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12DCD" w14:textId="41A0611C" w:rsidR="00175859" w:rsidRPr="00AB051B" w:rsidDel="002B4B06" w:rsidRDefault="00175859" w:rsidP="002B4B06">
      <w:pPr>
        <w:spacing w:line="480" w:lineRule="auto"/>
        <w:rPr>
          <w:del w:id="0" w:author="玉衛　義明" w:date="2026-10-20T10:57:00Z" w16du:dateUtc="2026-10-20T01:57:00Z"/>
          <w:sz w:val="24"/>
        </w:rPr>
      </w:pPr>
      <w:del w:id="1" w:author="玉衛　義明" w:date="2026-10-20T10:57:00Z" w16du:dateUtc="2026-10-20T01:57:00Z">
        <w:r w:rsidDel="002B4B06">
          <w:rPr>
            <w:rFonts w:hint="eastAsia"/>
            <w:sz w:val="24"/>
          </w:rPr>
          <w:delText xml:space="preserve">　</w:delText>
        </w:r>
        <w:r w:rsidR="00CF55A1" w:rsidDel="002B4B06">
          <w:rPr>
            <w:rFonts w:hint="eastAsia"/>
            <w:sz w:val="24"/>
          </w:rPr>
          <w:delText>大分市認定農業者</w:delText>
        </w:r>
        <w:r w:rsidR="001B10F3" w:rsidDel="002B4B06">
          <w:rPr>
            <w:rFonts w:hint="eastAsia"/>
            <w:sz w:val="24"/>
          </w:rPr>
          <w:delText>等燃料</w:delText>
        </w:r>
        <w:r w:rsidR="00CF55A1" w:rsidDel="002B4B06">
          <w:rPr>
            <w:rFonts w:hint="eastAsia"/>
            <w:sz w:val="24"/>
          </w:rPr>
          <w:delText>価格高騰</w:delText>
        </w:r>
        <w:r w:rsidR="001B10F3" w:rsidDel="002B4B06">
          <w:rPr>
            <w:rFonts w:hint="eastAsia"/>
            <w:sz w:val="24"/>
          </w:rPr>
          <w:delText>緊急</w:delText>
        </w:r>
        <w:r w:rsidR="00CF55A1" w:rsidDel="002B4B06">
          <w:rPr>
            <w:rFonts w:hint="eastAsia"/>
            <w:sz w:val="24"/>
          </w:rPr>
          <w:delText>対策事業</w:delText>
        </w:r>
        <w:r w:rsidR="00640422" w:rsidRPr="00AB051B" w:rsidDel="002B4B06">
          <w:rPr>
            <w:rFonts w:hint="eastAsia"/>
            <w:sz w:val="24"/>
          </w:rPr>
          <w:delText>費</w:delText>
        </w:r>
        <w:r w:rsidRPr="00AB051B" w:rsidDel="002B4B06">
          <w:rPr>
            <w:rFonts w:hint="eastAsia"/>
            <w:sz w:val="24"/>
          </w:rPr>
          <w:delText>補助金交付要綱を次のように定める。</w:delText>
        </w:r>
      </w:del>
    </w:p>
    <w:p w14:paraId="6F66C8C4" w14:textId="358A0D9C" w:rsidR="00175859" w:rsidRPr="00AB051B" w:rsidDel="002B4B06" w:rsidRDefault="00175859" w:rsidP="002B4B06">
      <w:pPr>
        <w:spacing w:line="480" w:lineRule="auto"/>
        <w:rPr>
          <w:del w:id="2" w:author="玉衛　義明" w:date="2026-10-20T10:57:00Z" w16du:dateUtc="2026-10-20T01:57:00Z"/>
          <w:sz w:val="24"/>
        </w:rPr>
      </w:pPr>
      <w:del w:id="3" w:author="玉衛　義明" w:date="2026-10-20T10:57:00Z" w16du:dateUtc="2026-10-20T01:57:00Z">
        <w:r w:rsidRPr="00AB051B" w:rsidDel="002B4B06">
          <w:rPr>
            <w:rFonts w:hint="eastAsia"/>
            <w:sz w:val="24"/>
          </w:rPr>
          <w:delText xml:space="preserve">　　</w:delText>
        </w:r>
        <w:r w:rsidR="003A371A" w:rsidDel="002B4B06">
          <w:rPr>
            <w:rFonts w:hint="eastAsia"/>
            <w:sz w:val="24"/>
          </w:rPr>
          <w:delText>令和</w:delText>
        </w:r>
        <w:r w:rsidR="001B10F3" w:rsidDel="002B4B06">
          <w:rPr>
            <w:rFonts w:hint="eastAsia"/>
            <w:sz w:val="24"/>
          </w:rPr>
          <w:delText>８</w:delText>
        </w:r>
        <w:r w:rsidRPr="00AB051B" w:rsidDel="002B4B06">
          <w:rPr>
            <w:rFonts w:hint="eastAsia"/>
            <w:sz w:val="24"/>
          </w:rPr>
          <w:delText xml:space="preserve">年　</w:delText>
        </w:r>
        <w:r w:rsidR="00F468CC" w:rsidDel="002B4B06">
          <w:rPr>
            <w:rFonts w:hint="eastAsia"/>
            <w:sz w:val="24"/>
          </w:rPr>
          <w:delText xml:space="preserve">　</w:delText>
        </w:r>
        <w:r w:rsidRPr="00AB051B" w:rsidDel="002B4B06">
          <w:rPr>
            <w:rFonts w:hint="eastAsia"/>
            <w:sz w:val="24"/>
          </w:rPr>
          <w:delText>月</w:delText>
        </w:r>
        <w:r w:rsidR="00F468CC" w:rsidDel="002B4B06">
          <w:rPr>
            <w:rFonts w:hint="eastAsia"/>
            <w:sz w:val="24"/>
          </w:rPr>
          <w:delText xml:space="preserve">　　</w:delText>
        </w:r>
        <w:r w:rsidRPr="00AB051B" w:rsidDel="002B4B06">
          <w:rPr>
            <w:rFonts w:hint="eastAsia"/>
            <w:sz w:val="24"/>
          </w:rPr>
          <w:delText>日</w:delText>
        </w:r>
      </w:del>
    </w:p>
    <w:p w14:paraId="5531095A" w14:textId="77BBFC2F" w:rsidR="00175859" w:rsidDel="002B4B06" w:rsidRDefault="00175859" w:rsidP="002B4B06">
      <w:pPr>
        <w:spacing w:line="480" w:lineRule="auto"/>
        <w:rPr>
          <w:del w:id="4" w:author="玉衛　義明" w:date="2026-10-20T10:57:00Z" w16du:dateUtc="2026-10-20T01:57:00Z"/>
          <w:sz w:val="24"/>
        </w:rPr>
      </w:pPr>
      <w:del w:id="5" w:author="玉衛　義明" w:date="2026-10-20T10:57:00Z" w16du:dateUtc="2026-10-20T01:57:00Z">
        <w:r w:rsidRPr="00AB051B" w:rsidDel="002B4B06">
          <w:rPr>
            <w:rFonts w:hint="eastAsia"/>
            <w:sz w:val="24"/>
          </w:rPr>
          <w:delText xml:space="preserve">大分市長　</w:delText>
        </w:r>
        <w:r w:rsidR="00377A47" w:rsidRPr="00377A47" w:rsidDel="002B4B06">
          <w:rPr>
            <w:rFonts w:hint="eastAsia"/>
            <w:sz w:val="24"/>
          </w:rPr>
          <w:delText>足</w:delText>
        </w:r>
        <w:r w:rsidR="00377A47" w:rsidDel="002B4B06">
          <w:rPr>
            <w:rFonts w:hint="eastAsia"/>
            <w:sz w:val="24"/>
          </w:rPr>
          <w:delText xml:space="preserve">　</w:delText>
        </w:r>
        <w:r w:rsidR="00377A47" w:rsidRPr="00377A47" w:rsidDel="002B4B06">
          <w:rPr>
            <w:rFonts w:hint="eastAsia"/>
            <w:sz w:val="24"/>
          </w:rPr>
          <w:delText>立</w:delText>
        </w:r>
        <w:r w:rsidR="00377A47" w:rsidDel="002B4B06">
          <w:rPr>
            <w:rFonts w:hint="eastAsia"/>
            <w:sz w:val="24"/>
          </w:rPr>
          <w:delText xml:space="preserve">　</w:delText>
        </w:r>
        <w:r w:rsidR="00377A47" w:rsidRPr="00377A47" w:rsidDel="002B4B06">
          <w:rPr>
            <w:rFonts w:hint="eastAsia"/>
            <w:sz w:val="24"/>
          </w:rPr>
          <w:delText>信</w:delText>
        </w:r>
        <w:r w:rsidR="00377A47" w:rsidDel="002B4B06">
          <w:rPr>
            <w:rFonts w:hint="eastAsia"/>
            <w:sz w:val="24"/>
          </w:rPr>
          <w:delText xml:space="preserve">　</w:delText>
        </w:r>
        <w:r w:rsidR="00377A47" w:rsidRPr="00377A47" w:rsidDel="002B4B06">
          <w:rPr>
            <w:rFonts w:hint="eastAsia"/>
            <w:sz w:val="24"/>
          </w:rPr>
          <w:delText>也</w:delText>
        </w:r>
        <w:r w:rsidR="00E37850" w:rsidDel="002B4B06">
          <w:rPr>
            <w:rFonts w:hint="eastAsia"/>
            <w:color w:val="FF0000"/>
            <w:sz w:val="24"/>
          </w:rPr>
          <w:delText xml:space="preserve">　　　</w:delText>
        </w:r>
      </w:del>
    </w:p>
    <w:p w14:paraId="5540AF2A" w14:textId="01C6A179" w:rsidR="00175859" w:rsidDel="002B4B06" w:rsidRDefault="00175859" w:rsidP="002B4B06">
      <w:pPr>
        <w:spacing w:line="480" w:lineRule="auto"/>
        <w:rPr>
          <w:del w:id="6" w:author="玉衛　義明" w:date="2026-10-20T10:57:00Z" w16du:dateUtc="2026-10-20T01:57:00Z"/>
          <w:sz w:val="24"/>
        </w:rPr>
      </w:pPr>
    </w:p>
    <w:p w14:paraId="2D8CC68F" w14:textId="6DF584D0" w:rsidR="003F36DB" w:rsidRPr="008C4AB1" w:rsidDel="002B4B06" w:rsidRDefault="00CF55A1" w:rsidP="002B4B06">
      <w:pPr>
        <w:spacing w:line="480" w:lineRule="auto"/>
        <w:rPr>
          <w:del w:id="7" w:author="玉衛　義明" w:date="2026-10-20T10:57:00Z" w16du:dateUtc="2026-10-20T01:57:00Z"/>
          <w:sz w:val="24"/>
        </w:rPr>
      </w:pPr>
      <w:del w:id="8" w:author="玉衛　義明" w:date="2026-10-20T10:57:00Z" w16du:dateUtc="2026-10-20T01:57:00Z">
        <w:r w:rsidDel="002B4B06">
          <w:rPr>
            <w:rFonts w:hint="eastAsia"/>
            <w:sz w:val="24"/>
          </w:rPr>
          <w:delText>大分市</w:delText>
        </w:r>
        <w:r w:rsidR="00E37850" w:rsidDel="002B4B06">
          <w:rPr>
            <w:rFonts w:hint="eastAsia"/>
            <w:sz w:val="24"/>
          </w:rPr>
          <w:delText>認定農業者等燃料価格高騰緊急対策事業</w:delText>
        </w:r>
        <w:r w:rsidR="004B1250" w:rsidDel="002B4B06">
          <w:rPr>
            <w:sz w:val="24"/>
          </w:rPr>
          <w:delText>費補助金交付</w:delText>
        </w:r>
        <w:r w:rsidR="004B1250" w:rsidDel="002B4B06">
          <w:rPr>
            <w:rFonts w:hint="eastAsia"/>
            <w:sz w:val="24"/>
          </w:rPr>
          <w:delText>要綱</w:delText>
        </w:r>
      </w:del>
    </w:p>
    <w:p w14:paraId="0CAA2FCC" w14:textId="1859EAC2" w:rsidR="003F36DB" w:rsidRPr="008C4AB1" w:rsidDel="002B4B06" w:rsidRDefault="00433169" w:rsidP="002B4B06">
      <w:pPr>
        <w:spacing w:line="480" w:lineRule="auto"/>
        <w:rPr>
          <w:del w:id="9" w:author="玉衛　義明" w:date="2026-10-20T10:57:00Z" w16du:dateUtc="2026-10-20T01:57:00Z"/>
          <w:sz w:val="24"/>
        </w:rPr>
      </w:pPr>
      <w:del w:id="10" w:author="玉衛　義明" w:date="2026-10-20T10:57:00Z" w16du:dateUtc="2026-10-20T01:57:00Z">
        <w:r w:rsidDel="002B4B06">
          <w:rPr>
            <w:rFonts w:hint="eastAsia"/>
            <w:sz w:val="24"/>
          </w:rPr>
          <w:delText>（</w:delText>
        </w:r>
        <w:r w:rsidR="003F36DB" w:rsidRPr="008C4AB1" w:rsidDel="002B4B06">
          <w:rPr>
            <w:rFonts w:hint="eastAsia"/>
            <w:sz w:val="24"/>
          </w:rPr>
          <w:delText>趣旨</w:delText>
        </w:r>
        <w:r w:rsidDel="002B4B06">
          <w:rPr>
            <w:rFonts w:hint="eastAsia"/>
            <w:sz w:val="24"/>
          </w:rPr>
          <w:delText>）</w:delText>
        </w:r>
        <w:r w:rsidR="00A90D65" w:rsidDel="002B4B06">
          <w:rPr>
            <w:sz w:val="24"/>
          </w:rPr>
          <w:tab/>
        </w:r>
      </w:del>
    </w:p>
    <w:p w14:paraId="77F86266" w14:textId="79F49F0E" w:rsidR="003A68D8" w:rsidDel="002B4B06" w:rsidRDefault="003F36DB" w:rsidP="002B4B06">
      <w:pPr>
        <w:spacing w:line="480" w:lineRule="auto"/>
        <w:rPr>
          <w:del w:id="11" w:author="玉衛　義明" w:date="2026-10-20T10:57:00Z" w16du:dateUtc="2026-10-20T01:57:00Z"/>
          <w:sz w:val="24"/>
        </w:rPr>
      </w:pPr>
      <w:del w:id="12" w:author="玉衛　義明" w:date="2026-10-20T10:57:00Z" w16du:dateUtc="2026-10-20T01:57:00Z">
        <w:r w:rsidRPr="008C4AB1" w:rsidDel="002B4B06">
          <w:rPr>
            <w:rFonts w:hint="eastAsia"/>
            <w:sz w:val="24"/>
          </w:rPr>
          <w:delText>第１条　この要綱は、</w:delText>
        </w:r>
        <w:r w:rsidR="007C2CF1" w:rsidDel="002B4B06">
          <w:rPr>
            <w:rFonts w:hint="eastAsia"/>
            <w:sz w:val="24"/>
          </w:rPr>
          <w:delText>栽培</w:delText>
        </w:r>
        <w:r w:rsidR="00BD6B6D" w:rsidDel="002B4B06">
          <w:rPr>
            <w:rFonts w:hint="eastAsia"/>
            <w:sz w:val="24"/>
          </w:rPr>
          <w:delText>施設の</w:delText>
        </w:r>
        <w:r w:rsidR="007C2CF1" w:rsidDel="002B4B06">
          <w:rPr>
            <w:rFonts w:hint="eastAsia"/>
            <w:sz w:val="24"/>
          </w:rPr>
          <w:delText>加温等の目的で使用する</w:delText>
        </w:r>
        <w:r w:rsidR="00813C0C" w:rsidDel="002B4B06">
          <w:rPr>
            <w:rFonts w:hint="eastAsia"/>
            <w:sz w:val="24"/>
          </w:rPr>
          <w:delText>燃料価格</w:delText>
        </w:r>
        <w:r w:rsidR="00F12D39" w:rsidDel="002B4B06">
          <w:rPr>
            <w:rFonts w:hint="eastAsia"/>
            <w:sz w:val="24"/>
          </w:rPr>
          <w:delText>の</w:delText>
        </w:r>
        <w:r w:rsidR="00FE1C55" w:rsidRPr="00FE1C55" w:rsidDel="002B4B06">
          <w:rPr>
            <w:rFonts w:hint="eastAsia"/>
            <w:sz w:val="24"/>
          </w:rPr>
          <w:delText>高騰によって影響を受けた認定農業者</w:delText>
        </w:r>
        <w:r w:rsidR="00746297" w:rsidRPr="00682339" w:rsidDel="002B4B06">
          <w:rPr>
            <w:rFonts w:asciiTheme="minorEastAsia" w:eastAsiaTheme="minorEastAsia" w:hAnsiTheme="minorEastAsia" w:hint="eastAsia"/>
            <w:sz w:val="24"/>
          </w:rPr>
          <w:delText>（</w:delText>
        </w:r>
        <w:r w:rsidR="00746297" w:rsidRPr="000678DC" w:rsidDel="002B4B06">
          <w:rPr>
            <w:rFonts w:asciiTheme="minorEastAsia" w:eastAsiaTheme="minorEastAsia" w:hAnsiTheme="minorEastAsia" w:hint="eastAsia"/>
            <w:sz w:val="24"/>
          </w:rPr>
          <w:delText>農業経営基盤強化促進法（昭和５５年法律第６５号）</w:delText>
        </w:r>
        <w:r w:rsidR="00746297" w:rsidRPr="000678DC" w:rsidDel="002B4B06">
          <w:rPr>
            <w:rFonts w:hint="eastAsia"/>
            <w:sz w:val="24"/>
          </w:rPr>
          <w:delText>第１２条第１項</w:delText>
        </w:r>
        <w:r w:rsidR="00746297" w:rsidRPr="000678DC" w:rsidDel="002B4B06">
          <w:rPr>
            <w:rFonts w:asciiTheme="minorEastAsia" w:eastAsiaTheme="minorEastAsia" w:hAnsiTheme="minorEastAsia" w:hint="eastAsia"/>
            <w:sz w:val="24"/>
          </w:rPr>
          <w:delText>の</w:delText>
        </w:r>
        <w:r w:rsidR="00746297" w:rsidRPr="000678DC" w:rsidDel="002B4B06">
          <w:rPr>
            <w:rFonts w:hint="eastAsia"/>
            <w:sz w:val="24"/>
          </w:rPr>
          <w:delText>規定により</w:delText>
        </w:r>
        <w:r w:rsidR="00746297" w:rsidRPr="000678DC" w:rsidDel="002B4B06">
          <w:rPr>
            <w:rFonts w:asciiTheme="minorEastAsia" w:eastAsiaTheme="minorEastAsia" w:hAnsiTheme="minorEastAsia" w:hint="eastAsia"/>
            <w:sz w:val="24"/>
          </w:rPr>
          <w:delText>農業経営改善計画</w:delText>
        </w:r>
        <w:r w:rsidR="00746297" w:rsidRPr="000678DC" w:rsidDel="002B4B06">
          <w:rPr>
            <w:rFonts w:hint="eastAsia"/>
            <w:sz w:val="24"/>
          </w:rPr>
          <w:delText>が適当である旨</w:delText>
        </w:r>
        <w:r w:rsidR="00746297" w:rsidRPr="000678DC" w:rsidDel="002B4B06">
          <w:rPr>
            <w:rFonts w:asciiTheme="minorEastAsia" w:eastAsiaTheme="minorEastAsia" w:hAnsiTheme="minorEastAsia" w:hint="eastAsia"/>
            <w:sz w:val="24"/>
          </w:rPr>
          <w:delText>の</w:delText>
        </w:r>
        <w:r w:rsidR="00746297" w:rsidRPr="000678DC" w:rsidDel="002B4B06">
          <w:rPr>
            <w:rFonts w:hint="eastAsia"/>
            <w:sz w:val="24"/>
          </w:rPr>
          <w:delText>本市の</w:delText>
        </w:r>
        <w:r w:rsidR="00746297" w:rsidRPr="000678DC" w:rsidDel="002B4B06">
          <w:rPr>
            <w:rFonts w:asciiTheme="minorEastAsia" w:eastAsiaTheme="minorEastAsia" w:hAnsiTheme="minorEastAsia" w:hint="eastAsia"/>
            <w:sz w:val="24"/>
          </w:rPr>
          <w:delText>認定を受けた者</w:delText>
        </w:r>
        <w:r w:rsidR="00CF46F9" w:rsidRPr="000678DC" w:rsidDel="002B4B06">
          <w:rPr>
            <w:rFonts w:asciiTheme="minorEastAsia" w:eastAsiaTheme="minorEastAsia" w:hAnsiTheme="minorEastAsia" w:hint="eastAsia"/>
            <w:sz w:val="24"/>
          </w:rPr>
          <w:delText>又は同法第１３条の２第３項の規定による本市の同意に係る農業経営改善計画の認定</w:delText>
        </w:r>
        <w:r w:rsidR="000D1BED" w:rsidRPr="000678DC" w:rsidDel="002B4B06">
          <w:rPr>
            <w:rFonts w:asciiTheme="minorEastAsia" w:eastAsiaTheme="minorEastAsia" w:hAnsiTheme="minorEastAsia" w:hint="eastAsia"/>
            <w:sz w:val="24"/>
          </w:rPr>
          <w:delText>を</w:delText>
        </w:r>
        <w:r w:rsidR="00CF46F9" w:rsidRPr="000678DC" w:rsidDel="002B4B06">
          <w:rPr>
            <w:rFonts w:asciiTheme="minorEastAsia" w:eastAsiaTheme="minorEastAsia" w:hAnsiTheme="minorEastAsia" w:hint="eastAsia"/>
            <w:sz w:val="24"/>
          </w:rPr>
          <w:delText>受けた者</w:delText>
        </w:r>
        <w:r w:rsidR="00746297" w:rsidRPr="000678DC" w:rsidDel="002B4B06">
          <w:rPr>
            <w:rFonts w:asciiTheme="minorEastAsia" w:eastAsiaTheme="minorEastAsia" w:hAnsiTheme="minorEastAsia" w:hint="eastAsia"/>
            <w:sz w:val="24"/>
          </w:rPr>
          <w:delText>をいう</w:delText>
        </w:r>
        <w:r w:rsidR="00746297" w:rsidRPr="00682339" w:rsidDel="002B4B06">
          <w:rPr>
            <w:rFonts w:asciiTheme="minorEastAsia" w:eastAsiaTheme="minorEastAsia" w:hAnsiTheme="minorEastAsia" w:hint="eastAsia"/>
            <w:sz w:val="24"/>
          </w:rPr>
          <w:delText>。以下同じ。）</w:delText>
        </w:r>
        <w:r w:rsidR="00F12D39" w:rsidRPr="00682339" w:rsidDel="002B4B06">
          <w:rPr>
            <w:rFonts w:hint="eastAsia"/>
            <w:sz w:val="24"/>
          </w:rPr>
          <w:delText>及び</w:delText>
        </w:r>
        <w:r w:rsidR="00FE1C55" w:rsidRPr="00682339" w:rsidDel="002B4B06">
          <w:rPr>
            <w:rFonts w:hint="eastAsia"/>
            <w:sz w:val="24"/>
          </w:rPr>
          <w:delText>認定新規就農者</w:delText>
        </w:r>
        <w:r w:rsidR="00746297" w:rsidRPr="00682339" w:rsidDel="002B4B06">
          <w:rPr>
            <w:rFonts w:asciiTheme="minorEastAsia" w:eastAsiaTheme="minorEastAsia" w:hAnsiTheme="minorEastAsia" w:hint="eastAsia"/>
            <w:sz w:val="24"/>
          </w:rPr>
          <w:delText>（</w:delText>
        </w:r>
        <w:r w:rsidR="00746297" w:rsidRPr="000678DC" w:rsidDel="002B4B06">
          <w:rPr>
            <w:rFonts w:asciiTheme="minorEastAsia" w:eastAsiaTheme="minorEastAsia" w:hAnsiTheme="minorEastAsia" w:hint="eastAsia"/>
            <w:sz w:val="24"/>
          </w:rPr>
          <w:delText>同法</w:delText>
        </w:r>
        <w:r w:rsidR="00746297" w:rsidRPr="000678DC" w:rsidDel="002B4B06">
          <w:rPr>
            <w:rFonts w:hint="eastAsia"/>
            <w:sz w:val="24"/>
          </w:rPr>
          <w:delText>第１４条の４第１項</w:delText>
        </w:r>
        <w:r w:rsidR="00746297" w:rsidRPr="000678DC" w:rsidDel="002B4B06">
          <w:rPr>
            <w:rFonts w:asciiTheme="minorEastAsia" w:eastAsiaTheme="minorEastAsia" w:hAnsiTheme="minorEastAsia" w:hint="eastAsia"/>
            <w:sz w:val="24"/>
          </w:rPr>
          <w:delText>の</w:delText>
        </w:r>
        <w:r w:rsidR="00746297" w:rsidRPr="000678DC" w:rsidDel="002B4B06">
          <w:rPr>
            <w:rFonts w:hint="eastAsia"/>
            <w:sz w:val="24"/>
          </w:rPr>
          <w:delText>規定により青年等就農</w:delText>
        </w:r>
        <w:r w:rsidR="00746297" w:rsidRPr="000678DC" w:rsidDel="002B4B06">
          <w:rPr>
            <w:rFonts w:asciiTheme="minorEastAsia" w:eastAsiaTheme="minorEastAsia" w:hAnsiTheme="minorEastAsia" w:hint="eastAsia"/>
            <w:sz w:val="24"/>
          </w:rPr>
          <w:delText>計画</w:delText>
        </w:r>
        <w:r w:rsidR="00746297" w:rsidRPr="000678DC" w:rsidDel="002B4B06">
          <w:rPr>
            <w:rFonts w:hint="eastAsia"/>
            <w:sz w:val="24"/>
          </w:rPr>
          <w:delText>が適当である旨</w:delText>
        </w:r>
        <w:r w:rsidR="00746297" w:rsidRPr="000678DC" w:rsidDel="002B4B06">
          <w:rPr>
            <w:rFonts w:asciiTheme="minorEastAsia" w:eastAsiaTheme="minorEastAsia" w:hAnsiTheme="minorEastAsia" w:hint="eastAsia"/>
            <w:sz w:val="24"/>
          </w:rPr>
          <w:delText>の</w:delText>
        </w:r>
        <w:r w:rsidR="00746297" w:rsidRPr="000678DC" w:rsidDel="002B4B06">
          <w:rPr>
            <w:rFonts w:hint="eastAsia"/>
            <w:sz w:val="24"/>
          </w:rPr>
          <w:delText>本市の</w:delText>
        </w:r>
        <w:r w:rsidR="00746297" w:rsidRPr="000678DC" w:rsidDel="002B4B06">
          <w:rPr>
            <w:rFonts w:asciiTheme="minorEastAsia" w:eastAsiaTheme="minorEastAsia" w:hAnsiTheme="minorEastAsia" w:hint="eastAsia"/>
            <w:sz w:val="24"/>
          </w:rPr>
          <w:delText>認定を受けた者</w:delText>
        </w:r>
        <w:r w:rsidR="00746297" w:rsidRPr="00682339" w:rsidDel="002B4B06">
          <w:rPr>
            <w:rFonts w:asciiTheme="minorEastAsia" w:eastAsiaTheme="minorEastAsia" w:hAnsiTheme="minorEastAsia" w:hint="eastAsia"/>
            <w:sz w:val="24"/>
          </w:rPr>
          <w:delText>をいう。以下同じ。）</w:delText>
        </w:r>
        <w:r w:rsidR="00FE1C55" w:rsidRPr="00682339" w:rsidDel="002B4B06">
          <w:rPr>
            <w:rFonts w:hint="eastAsia"/>
            <w:sz w:val="24"/>
          </w:rPr>
          <w:delText>の経費負担の一部を軽減すること</w:delText>
        </w:r>
        <w:r w:rsidR="00F12D39" w:rsidRPr="00682339" w:rsidDel="002B4B06">
          <w:rPr>
            <w:rFonts w:hint="eastAsia"/>
            <w:sz w:val="24"/>
          </w:rPr>
          <w:delText>により、</w:delText>
        </w:r>
        <w:r w:rsidR="00FE1C55" w:rsidRPr="00682339" w:rsidDel="002B4B06">
          <w:rPr>
            <w:rFonts w:hint="eastAsia"/>
            <w:sz w:val="24"/>
          </w:rPr>
          <w:delText>経営の継続</w:delText>
        </w:r>
        <w:r w:rsidR="008365FC" w:rsidRPr="00682339" w:rsidDel="002B4B06">
          <w:rPr>
            <w:rFonts w:hint="eastAsia"/>
            <w:sz w:val="24"/>
          </w:rPr>
          <w:delText>を</w:delText>
        </w:r>
        <w:r w:rsidR="00383312" w:rsidRPr="00682339" w:rsidDel="002B4B06">
          <w:rPr>
            <w:rFonts w:hint="eastAsia"/>
            <w:sz w:val="24"/>
          </w:rPr>
          <w:delText>支援</w:delText>
        </w:r>
        <w:r w:rsidR="005D14FB" w:rsidRPr="00682339" w:rsidDel="002B4B06">
          <w:rPr>
            <w:rFonts w:hint="eastAsia"/>
            <w:sz w:val="24"/>
          </w:rPr>
          <w:delText>する</w:delText>
        </w:r>
        <w:r w:rsidR="001E5A09" w:rsidRPr="00682339" w:rsidDel="002B4B06">
          <w:rPr>
            <w:rFonts w:hint="eastAsia"/>
            <w:sz w:val="24"/>
          </w:rPr>
          <w:delText>ため</w:delText>
        </w:r>
        <w:r w:rsidR="005D14FB" w:rsidRPr="00682339" w:rsidDel="002B4B06">
          <w:rPr>
            <w:rFonts w:hint="eastAsia"/>
            <w:sz w:val="24"/>
          </w:rPr>
          <w:delText>に</w:delText>
        </w:r>
        <w:r w:rsidR="003C785B" w:rsidRPr="00682339" w:rsidDel="002B4B06">
          <w:rPr>
            <w:rFonts w:hint="eastAsia"/>
            <w:sz w:val="24"/>
          </w:rPr>
          <w:delText>交付する</w:delText>
        </w:r>
        <w:r w:rsidR="00CF55A1" w:rsidDel="002B4B06">
          <w:rPr>
            <w:rFonts w:hint="eastAsia"/>
            <w:sz w:val="24"/>
          </w:rPr>
          <w:delText>大分市</w:delText>
        </w:r>
        <w:r w:rsidR="00E37850" w:rsidDel="002B4B06">
          <w:rPr>
            <w:rFonts w:hint="eastAsia"/>
            <w:sz w:val="24"/>
          </w:rPr>
          <w:delText>認定農業者等燃料価格高騰緊急対策事業</w:delText>
        </w:r>
        <w:r w:rsidR="004B1250" w:rsidRPr="00682339" w:rsidDel="002B4B06">
          <w:rPr>
            <w:sz w:val="24"/>
          </w:rPr>
          <w:delText>費補助金</w:delText>
        </w:r>
        <w:r w:rsidR="00433169" w:rsidRPr="00682339" w:rsidDel="002B4B06">
          <w:rPr>
            <w:rFonts w:hint="eastAsia"/>
            <w:sz w:val="24"/>
          </w:rPr>
          <w:delText>（</w:delText>
        </w:r>
        <w:r w:rsidR="003C785B" w:rsidRPr="00682339" w:rsidDel="002B4B06">
          <w:rPr>
            <w:rFonts w:hint="eastAsia"/>
            <w:sz w:val="24"/>
          </w:rPr>
          <w:delText>以下「補助金」という。</w:delText>
        </w:r>
        <w:r w:rsidR="00433169" w:rsidRPr="00682339" w:rsidDel="002B4B06">
          <w:rPr>
            <w:rFonts w:hint="eastAsia"/>
            <w:sz w:val="24"/>
          </w:rPr>
          <w:delText>）</w:delText>
        </w:r>
        <w:r w:rsidR="002E4EDC" w:rsidRPr="00682339" w:rsidDel="002B4B06">
          <w:rPr>
            <w:rFonts w:hint="eastAsia"/>
            <w:sz w:val="24"/>
          </w:rPr>
          <w:delText>に</w:delText>
        </w:r>
        <w:r w:rsidR="00987FB5" w:rsidRPr="00682339" w:rsidDel="002B4B06">
          <w:rPr>
            <w:rFonts w:hint="eastAsia"/>
            <w:sz w:val="24"/>
          </w:rPr>
          <w:delText>関し、大分市補助金等交付規則</w:delText>
        </w:r>
        <w:r w:rsidR="00433169" w:rsidRPr="00682339" w:rsidDel="002B4B06">
          <w:rPr>
            <w:rFonts w:hint="eastAsia"/>
            <w:sz w:val="24"/>
          </w:rPr>
          <w:delText>（</w:delText>
        </w:r>
        <w:r w:rsidR="00987FB5" w:rsidRPr="00682339" w:rsidDel="002B4B06">
          <w:rPr>
            <w:rFonts w:hint="eastAsia"/>
            <w:sz w:val="24"/>
          </w:rPr>
          <w:delText>昭和４９年大分市規則第５６号</w:delText>
        </w:r>
        <w:r w:rsidR="00EC4C85" w:rsidRPr="00682339" w:rsidDel="002B4B06">
          <w:rPr>
            <w:rFonts w:hint="eastAsia"/>
            <w:sz w:val="24"/>
          </w:rPr>
          <w:delText>。以下「規則」という。</w:delText>
        </w:r>
        <w:r w:rsidR="00433169" w:rsidDel="002B4B06">
          <w:rPr>
            <w:rFonts w:hint="eastAsia"/>
            <w:sz w:val="24"/>
          </w:rPr>
          <w:delText>）</w:delText>
        </w:r>
        <w:r w:rsidRPr="008C4AB1" w:rsidDel="002B4B06">
          <w:rPr>
            <w:rFonts w:hint="eastAsia"/>
            <w:sz w:val="24"/>
          </w:rPr>
          <w:delText>に定めるもののほか</w:delText>
        </w:r>
        <w:r w:rsidR="008C4AB1" w:rsidDel="002B4B06">
          <w:rPr>
            <w:rFonts w:hint="eastAsia"/>
            <w:sz w:val="24"/>
          </w:rPr>
          <w:delText>、</w:delText>
        </w:r>
        <w:r w:rsidRPr="008C4AB1" w:rsidDel="002B4B06">
          <w:rPr>
            <w:rFonts w:hint="eastAsia"/>
            <w:sz w:val="24"/>
          </w:rPr>
          <w:delText>必要な事項を定めるものとする。</w:delText>
        </w:r>
      </w:del>
    </w:p>
    <w:p w14:paraId="0EE3D33A" w14:textId="7F66EBE0" w:rsidR="00AD6965" w:rsidDel="002B4B06" w:rsidRDefault="00AD6965" w:rsidP="002B4B06">
      <w:pPr>
        <w:spacing w:line="480" w:lineRule="auto"/>
        <w:rPr>
          <w:del w:id="13" w:author="玉衛　義明" w:date="2026-10-20T10:57:00Z" w16du:dateUtc="2026-10-20T01:57:00Z"/>
          <w:sz w:val="24"/>
        </w:rPr>
      </w:pPr>
      <w:del w:id="14" w:author="玉衛　義明" w:date="2026-10-20T10:57:00Z" w16du:dateUtc="2026-10-20T01:57:00Z">
        <w:r w:rsidDel="002B4B06">
          <w:rPr>
            <w:rFonts w:hint="eastAsia"/>
            <w:sz w:val="24"/>
          </w:rPr>
          <w:delText xml:space="preserve">　</w:delText>
        </w:r>
        <w:r w:rsidR="00433169" w:rsidDel="002B4B06">
          <w:rPr>
            <w:rFonts w:hint="eastAsia"/>
            <w:sz w:val="24"/>
          </w:rPr>
          <w:delText>（</w:delText>
        </w:r>
        <w:r w:rsidDel="002B4B06">
          <w:rPr>
            <w:rFonts w:hint="eastAsia"/>
            <w:sz w:val="24"/>
          </w:rPr>
          <w:delText>補助対象者</w:delText>
        </w:r>
        <w:r w:rsidR="00433169" w:rsidDel="002B4B06">
          <w:rPr>
            <w:rFonts w:hint="eastAsia"/>
            <w:sz w:val="24"/>
          </w:rPr>
          <w:delText>）</w:delText>
        </w:r>
      </w:del>
    </w:p>
    <w:p w14:paraId="552B0866" w14:textId="209355C9" w:rsidR="006E3EB3" w:rsidRPr="00E84C74" w:rsidDel="002B4B06" w:rsidRDefault="00AD6965" w:rsidP="002B4B06">
      <w:pPr>
        <w:spacing w:line="480" w:lineRule="auto"/>
        <w:rPr>
          <w:del w:id="15" w:author="玉衛　義明" w:date="2026-10-20T10:57:00Z" w16du:dateUtc="2026-10-20T01:57:00Z"/>
          <w:rFonts w:asciiTheme="minorEastAsia" w:eastAsiaTheme="minorEastAsia" w:hAnsiTheme="minorEastAsia"/>
          <w:sz w:val="24"/>
        </w:rPr>
      </w:pPr>
      <w:del w:id="16" w:author="玉衛　義明" w:date="2026-10-20T10:57:00Z" w16du:dateUtc="2026-10-20T01:57:00Z">
        <w:r w:rsidDel="002B4B06">
          <w:rPr>
            <w:rFonts w:hint="eastAsia"/>
            <w:sz w:val="24"/>
          </w:rPr>
          <w:delText xml:space="preserve">第２条　</w:delText>
        </w:r>
        <w:r w:rsidR="00831EED" w:rsidRPr="008D5F34" w:rsidDel="002B4B06">
          <w:rPr>
            <w:rFonts w:hint="eastAsia"/>
            <w:sz w:val="24"/>
          </w:rPr>
          <w:delText>補助金の交付の対象となる者（以下「</w:delText>
        </w:r>
        <w:r w:rsidR="00357451" w:rsidDel="002B4B06">
          <w:rPr>
            <w:sz w:val="24"/>
          </w:rPr>
          <w:delText>補助対象者</w:delText>
        </w:r>
        <w:r w:rsidR="00831EED" w:rsidRPr="008D5F34" w:rsidDel="002B4B06">
          <w:rPr>
            <w:rFonts w:hint="eastAsia"/>
            <w:sz w:val="24"/>
          </w:rPr>
          <w:delText>」という。）</w:delText>
        </w:r>
        <w:r w:rsidR="00357451" w:rsidDel="002B4B06">
          <w:rPr>
            <w:sz w:val="24"/>
          </w:rPr>
          <w:delText>は、</w:delText>
        </w:r>
        <w:r w:rsidR="00BD6B6D" w:rsidDel="002B4B06">
          <w:rPr>
            <w:rFonts w:hint="eastAsia"/>
            <w:sz w:val="24"/>
          </w:rPr>
          <w:delText>令和８年</w:delText>
        </w:r>
        <w:r w:rsidR="00AD5C6A" w:rsidDel="002B4B06">
          <w:rPr>
            <w:rFonts w:hint="eastAsia"/>
            <w:sz w:val="24"/>
          </w:rPr>
          <w:delText>１</w:delText>
        </w:r>
        <w:r w:rsidR="00320CBC" w:rsidDel="002B4B06">
          <w:rPr>
            <w:rFonts w:hint="eastAsia"/>
            <w:sz w:val="24"/>
          </w:rPr>
          <w:delText>１</w:delText>
        </w:r>
        <w:r w:rsidR="00AD5C6A" w:rsidDel="002B4B06">
          <w:rPr>
            <w:rFonts w:hint="eastAsia"/>
            <w:sz w:val="24"/>
          </w:rPr>
          <w:delText>月１日</w:delText>
        </w:r>
        <w:r w:rsidR="002B0C89" w:rsidDel="002B4B06">
          <w:rPr>
            <w:rFonts w:hint="eastAsia"/>
            <w:sz w:val="24"/>
          </w:rPr>
          <w:delText>において</w:delText>
        </w:r>
        <w:r w:rsidR="007353BA" w:rsidRPr="007353BA" w:rsidDel="002B4B06">
          <w:rPr>
            <w:rFonts w:asciiTheme="minorEastAsia" w:eastAsiaTheme="minorEastAsia" w:hAnsiTheme="minorEastAsia" w:hint="eastAsia"/>
            <w:sz w:val="24"/>
          </w:rPr>
          <w:delText>認定農業者</w:delText>
        </w:r>
        <w:r w:rsidR="00FE1C55" w:rsidDel="002B4B06">
          <w:rPr>
            <w:rFonts w:asciiTheme="minorEastAsia" w:eastAsiaTheme="minorEastAsia" w:hAnsiTheme="minorEastAsia" w:hint="eastAsia"/>
            <w:sz w:val="24"/>
          </w:rPr>
          <w:delText>又は認定新規就農者</w:delText>
        </w:r>
        <w:r w:rsidR="002B0C89" w:rsidDel="002B4B06">
          <w:rPr>
            <w:rFonts w:asciiTheme="minorEastAsia" w:eastAsiaTheme="minorEastAsia" w:hAnsiTheme="minorEastAsia" w:hint="eastAsia"/>
            <w:sz w:val="24"/>
          </w:rPr>
          <w:delText>である者</w:delText>
        </w:r>
        <w:r w:rsidR="00F12D39" w:rsidDel="002B4B06">
          <w:rPr>
            <w:rFonts w:asciiTheme="minorEastAsia" w:eastAsiaTheme="minorEastAsia" w:hAnsiTheme="minorEastAsia" w:hint="eastAsia"/>
            <w:sz w:val="24"/>
          </w:rPr>
          <w:delText>とする</w:delText>
        </w:r>
        <w:r w:rsidR="00EC2862" w:rsidRPr="002939DE" w:rsidDel="002B4B06">
          <w:rPr>
            <w:rFonts w:hint="eastAsia"/>
            <w:sz w:val="24"/>
          </w:rPr>
          <w:delText>。</w:delText>
        </w:r>
      </w:del>
    </w:p>
    <w:p w14:paraId="6EEE10F6" w14:textId="1C5F5D3F" w:rsidR="00357451" w:rsidRPr="00831EED" w:rsidDel="002B4B06" w:rsidRDefault="00357451" w:rsidP="002B4B06">
      <w:pPr>
        <w:spacing w:line="480" w:lineRule="auto"/>
        <w:rPr>
          <w:del w:id="17" w:author="玉衛　義明" w:date="2026-10-20T10:57:00Z" w16du:dateUtc="2026-10-20T01:57:00Z"/>
          <w:sz w:val="24"/>
        </w:rPr>
      </w:pPr>
      <w:del w:id="18" w:author="玉衛　義明" w:date="2026-10-20T10:57:00Z" w16du:dateUtc="2026-10-20T01:57:00Z">
        <w:r w:rsidRPr="00831EED" w:rsidDel="002B4B06">
          <w:rPr>
            <w:sz w:val="24"/>
          </w:rPr>
          <w:lastRenderedPageBreak/>
          <w:delText>２　前項の規定にかかわらず、次に掲げる者は、補助対象者としない。</w:delText>
        </w:r>
      </w:del>
    </w:p>
    <w:p w14:paraId="3E0D9A63" w14:textId="3FF44CDB" w:rsidR="00357451" w:rsidRPr="00831EED" w:rsidDel="002B4B06" w:rsidRDefault="00831EED" w:rsidP="002B4B06">
      <w:pPr>
        <w:spacing w:line="480" w:lineRule="auto"/>
        <w:rPr>
          <w:del w:id="19" w:author="玉衛　義明" w:date="2026-10-20T10:57:00Z" w16du:dateUtc="2026-10-20T01:57:00Z"/>
          <w:sz w:val="24"/>
        </w:rPr>
      </w:pPr>
      <w:del w:id="20" w:author="玉衛　義明" w:date="2026-10-20T10:57:00Z" w16du:dateUtc="2026-10-20T01:57:00Z">
        <w:r w:rsidRPr="00831EED" w:rsidDel="002B4B06">
          <w:rPr>
            <w:rFonts w:hint="eastAsia"/>
            <w:sz w:val="24"/>
          </w:rPr>
          <w:delText xml:space="preserve">⑴　</w:delText>
        </w:r>
        <w:r w:rsidR="00357451" w:rsidRPr="00831EED" w:rsidDel="002B4B06">
          <w:rPr>
            <w:sz w:val="24"/>
          </w:rPr>
          <w:delText>市税を滞納している者</w:delText>
        </w:r>
      </w:del>
    </w:p>
    <w:p w14:paraId="2AE8ACE5" w14:textId="0C465BF5" w:rsidR="00357451" w:rsidRPr="00831EED" w:rsidDel="002B4B06" w:rsidRDefault="00831EED" w:rsidP="002B4B06">
      <w:pPr>
        <w:spacing w:line="480" w:lineRule="auto"/>
        <w:rPr>
          <w:del w:id="21" w:author="玉衛　義明" w:date="2026-10-20T10:57:00Z" w16du:dateUtc="2026-10-20T01:57:00Z"/>
          <w:sz w:val="24"/>
        </w:rPr>
      </w:pPr>
      <w:del w:id="22" w:author="玉衛　義明" w:date="2026-10-20T10:57:00Z" w16du:dateUtc="2026-10-20T01:57:00Z">
        <w:r w:rsidRPr="00831EED" w:rsidDel="002B4B06">
          <w:rPr>
            <w:rFonts w:hint="eastAsia"/>
            <w:sz w:val="24"/>
          </w:rPr>
          <w:delText xml:space="preserve">⑵　</w:delText>
        </w:r>
        <w:r w:rsidR="00357451" w:rsidRPr="00831EED" w:rsidDel="002B4B06">
          <w:rPr>
            <w:sz w:val="24"/>
          </w:rPr>
          <w:delText>暴力団員による不当な行為の防止等に関する法律（平成３年法律第７７号）</w:delText>
        </w:r>
        <w:r w:rsidR="00AF1FCF" w:rsidRPr="00831EED" w:rsidDel="002B4B06">
          <w:rPr>
            <w:sz w:val="24"/>
          </w:rPr>
          <w:delText>第２条第６号に規定する暴力団員</w:delText>
        </w:r>
        <w:r w:rsidRPr="008D5F34" w:rsidDel="002B4B06">
          <w:rPr>
            <w:rFonts w:hint="eastAsia"/>
            <w:sz w:val="24"/>
          </w:rPr>
          <w:delText>（以下「暴力団員」という。）</w:delText>
        </w:r>
        <w:r w:rsidR="00357451" w:rsidRPr="00831EED" w:rsidDel="002B4B06">
          <w:rPr>
            <w:sz w:val="24"/>
          </w:rPr>
          <w:delText>又は同条第２号に規定する暴力団若しく</w:delText>
        </w:r>
        <w:r w:rsidR="00AF1FCF" w:rsidRPr="00831EED" w:rsidDel="002B4B06">
          <w:rPr>
            <w:sz w:val="24"/>
          </w:rPr>
          <w:delText>は暴力団員と密接な関係を有する者</w:delText>
        </w:r>
      </w:del>
    </w:p>
    <w:p w14:paraId="3B3D9A5E" w14:textId="68A032F2" w:rsidR="00831EED" w:rsidDel="002B4B06" w:rsidRDefault="00831EED" w:rsidP="002B4B06">
      <w:pPr>
        <w:spacing w:line="480" w:lineRule="auto"/>
        <w:rPr>
          <w:del w:id="23" w:author="玉衛　義明" w:date="2026-10-20T10:57:00Z" w16du:dateUtc="2026-10-20T01:57:00Z"/>
          <w:sz w:val="24"/>
        </w:rPr>
      </w:pPr>
      <w:del w:id="24" w:author="玉衛　義明" w:date="2026-10-20T10:57:00Z" w16du:dateUtc="2026-10-20T01:57:00Z">
        <w:r w:rsidDel="002B4B06">
          <w:rPr>
            <w:rFonts w:hint="eastAsia"/>
            <w:sz w:val="24"/>
          </w:rPr>
          <w:delText>（</w:delText>
        </w:r>
        <w:r w:rsidR="00EC2862" w:rsidRPr="002939DE" w:rsidDel="002B4B06">
          <w:rPr>
            <w:rFonts w:hint="eastAsia"/>
            <w:sz w:val="24"/>
          </w:rPr>
          <w:delText>補助対象</w:delText>
        </w:r>
        <w:r w:rsidR="009C2E82" w:rsidRPr="009C2E82" w:rsidDel="002B4B06">
          <w:rPr>
            <w:rFonts w:hint="eastAsia"/>
            <w:sz w:val="24"/>
          </w:rPr>
          <w:delText>事業</w:delText>
        </w:r>
        <w:r w:rsidR="00110AF5" w:rsidDel="002B4B06">
          <w:rPr>
            <w:rFonts w:hint="eastAsia"/>
            <w:sz w:val="24"/>
          </w:rPr>
          <w:delText>等</w:delText>
        </w:r>
        <w:r w:rsidR="00433169" w:rsidDel="002B4B06">
          <w:rPr>
            <w:rFonts w:hint="eastAsia"/>
            <w:sz w:val="24"/>
          </w:rPr>
          <w:delText>）</w:delText>
        </w:r>
      </w:del>
    </w:p>
    <w:p w14:paraId="4557E56F" w14:textId="20FA1D70" w:rsidR="002228D0" w:rsidDel="002B4B06" w:rsidRDefault="00831EED" w:rsidP="002B4B06">
      <w:pPr>
        <w:spacing w:line="480" w:lineRule="auto"/>
        <w:rPr>
          <w:del w:id="25" w:author="玉衛　義明" w:date="2026-10-20T10:57:00Z" w16du:dateUtc="2026-10-20T01:57:00Z"/>
          <w:sz w:val="24"/>
        </w:rPr>
      </w:pPr>
      <w:del w:id="26" w:author="玉衛　義明" w:date="2026-10-20T10:57:00Z" w16du:dateUtc="2026-10-20T01:57:00Z">
        <w:r w:rsidDel="002B4B06">
          <w:rPr>
            <w:rFonts w:hint="eastAsia"/>
            <w:sz w:val="24"/>
          </w:rPr>
          <w:delText xml:space="preserve">第３条　</w:delText>
        </w:r>
        <w:r w:rsidR="002228D0" w:rsidRPr="002228D0" w:rsidDel="002B4B06">
          <w:rPr>
            <w:rFonts w:hint="eastAsia"/>
            <w:sz w:val="24"/>
          </w:rPr>
          <w:delText>補助金の交付の対象となる事業（以下「補助対象事業」という。）</w:delText>
        </w:r>
        <w:r w:rsidR="00FB5C27" w:rsidDel="002B4B06">
          <w:rPr>
            <w:rFonts w:hint="eastAsia"/>
            <w:sz w:val="24"/>
          </w:rPr>
          <w:delText>、</w:delText>
        </w:r>
        <w:r w:rsidR="002228D0" w:rsidRPr="002228D0" w:rsidDel="002B4B06">
          <w:rPr>
            <w:rFonts w:hint="eastAsia"/>
            <w:sz w:val="24"/>
          </w:rPr>
          <w:delText>補助金の交付の対象となる経費（以下「補助対象経費」という。）</w:delText>
        </w:r>
        <w:r w:rsidR="00FB5C27" w:rsidDel="002B4B06">
          <w:rPr>
            <w:rFonts w:hint="eastAsia"/>
            <w:sz w:val="24"/>
          </w:rPr>
          <w:delText>及び補助率</w:delText>
        </w:r>
        <w:r w:rsidR="002228D0" w:rsidRPr="002228D0" w:rsidDel="002B4B06">
          <w:rPr>
            <w:rFonts w:hint="eastAsia"/>
            <w:sz w:val="24"/>
          </w:rPr>
          <w:delText>は、別表のとおりとする。</w:delText>
        </w:r>
      </w:del>
    </w:p>
    <w:p w14:paraId="5809B2A2" w14:textId="0844FC88" w:rsidR="008B573C" w:rsidDel="002B4B06" w:rsidRDefault="008B573C" w:rsidP="002B4B06">
      <w:pPr>
        <w:spacing w:line="480" w:lineRule="auto"/>
        <w:rPr>
          <w:del w:id="27" w:author="玉衛　義明" w:date="2026-10-20T10:57:00Z" w16du:dateUtc="2026-10-20T01:57:00Z"/>
          <w:sz w:val="24"/>
        </w:rPr>
      </w:pPr>
      <w:del w:id="28" w:author="玉衛　義明" w:date="2026-10-20T10:57:00Z" w16du:dateUtc="2026-10-20T01:57:00Z">
        <w:r w:rsidDel="002B4B06">
          <w:rPr>
            <w:rFonts w:hint="eastAsia"/>
            <w:sz w:val="24"/>
          </w:rPr>
          <w:delText xml:space="preserve">　（補助金の額等）</w:delText>
        </w:r>
      </w:del>
    </w:p>
    <w:p w14:paraId="0716CC7E" w14:textId="11EA5A9D" w:rsidR="008B573C" w:rsidRPr="00357451" w:rsidDel="002B4B06" w:rsidRDefault="00B2627C" w:rsidP="002B4B06">
      <w:pPr>
        <w:spacing w:line="480" w:lineRule="auto"/>
        <w:rPr>
          <w:del w:id="29" w:author="玉衛　義明" w:date="2026-10-20T10:57:00Z" w16du:dateUtc="2026-10-20T01:57:00Z"/>
          <w:sz w:val="24"/>
        </w:rPr>
      </w:pPr>
      <w:del w:id="30" w:author="玉衛　義明" w:date="2026-10-20T10:57:00Z" w16du:dateUtc="2026-10-20T01:57:00Z">
        <w:r w:rsidDel="002B4B06">
          <w:rPr>
            <w:rFonts w:hint="eastAsia"/>
            <w:sz w:val="24"/>
          </w:rPr>
          <w:delText>第４</w:delText>
        </w:r>
        <w:r w:rsidR="008B573C" w:rsidDel="002B4B06">
          <w:rPr>
            <w:rFonts w:hint="eastAsia"/>
            <w:sz w:val="24"/>
          </w:rPr>
          <w:delText>条　補助金の額は、補助対象経費に</w:delText>
        </w:r>
        <w:r w:rsidR="00FB5C27" w:rsidDel="002B4B06">
          <w:rPr>
            <w:rFonts w:hint="eastAsia"/>
            <w:sz w:val="24"/>
          </w:rPr>
          <w:delText>補助率</w:delText>
        </w:r>
        <w:r w:rsidR="008B573C" w:rsidDel="002B4B06">
          <w:rPr>
            <w:rFonts w:hint="eastAsia"/>
            <w:sz w:val="24"/>
          </w:rPr>
          <w:delText>を乗じて得た額（その額に</w:delText>
        </w:r>
        <w:r w:rsidR="003821FC" w:rsidDel="002B4B06">
          <w:rPr>
            <w:rFonts w:hint="eastAsia"/>
            <w:sz w:val="24"/>
          </w:rPr>
          <w:delText>１００</w:delText>
        </w:r>
        <w:r w:rsidR="008B573C" w:rsidDel="002B4B06">
          <w:rPr>
            <w:rFonts w:hint="eastAsia"/>
            <w:sz w:val="24"/>
          </w:rPr>
          <w:delText>円未満の端数がある場合は、これを切り捨てた額）とする。</w:delText>
        </w:r>
      </w:del>
    </w:p>
    <w:p w14:paraId="10AFB6DF" w14:textId="12A3176A" w:rsidR="00AD6965" w:rsidRPr="00DB42E8" w:rsidDel="002B4B06" w:rsidRDefault="00B50B7C" w:rsidP="002B4B06">
      <w:pPr>
        <w:spacing w:line="480" w:lineRule="auto"/>
        <w:rPr>
          <w:del w:id="31" w:author="玉衛　義明" w:date="2026-10-20T10:57:00Z" w16du:dateUtc="2026-10-20T01:57:00Z"/>
          <w:sz w:val="24"/>
        </w:rPr>
      </w:pPr>
      <w:del w:id="32" w:author="玉衛　義明" w:date="2026-10-20T10:57:00Z" w16du:dateUtc="2026-10-20T01:57:00Z">
        <w:r w:rsidRPr="00DB42E8" w:rsidDel="002B4B06">
          <w:rPr>
            <w:rFonts w:hint="eastAsia"/>
            <w:sz w:val="24"/>
          </w:rPr>
          <w:delText>２　補助金は、予算の範囲内で交付する。</w:delText>
        </w:r>
      </w:del>
    </w:p>
    <w:p w14:paraId="512A9A0F" w14:textId="4FF152DE" w:rsidR="00BE5853" w:rsidDel="002B4B06" w:rsidRDefault="00BE5853" w:rsidP="002B4B06">
      <w:pPr>
        <w:spacing w:line="480" w:lineRule="auto"/>
        <w:rPr>
          <w:del w:id="33" w:author="玉衛　義明" w:date="2026-10-20T10:57:00Z" w16du:dateUtc="2026-10-20T01:57:00Z"/>
          <w:sz w:val="24"/>
        </w:rPr>
      </w:pPr>
      <w:del w:id="34" w:author="玉衛　義明" w:date="2026-10-20T10:57:00Z" w16du:dateUtc="2026-10-20T01:57:00Z">
        <w:r w:rsidDel="002B4B06">
          <w:rPr>
            <w:rFonts w:hint="eastAsia"/>
            <w:sz w:val="24"/>
          </w:rPr>
          <w:delText xml:space="preserve">　（交付</w:delText>
        </w:r>
        <w:r w:rsidR="00FA0218" w:rsidDel="002B4B06">
          <w:rPr>
            <w:rFonts w:hint="eastAsia"/>
            <w:sz w:val="24"/>
          </w:rPr>
          <w:delText>の</w:delText>
        </w:r>
        <w:r w:rsidDel="002B4B06">
          <w:rPr>
            <w:rFonts w:hint="eastAsia"/>
            <w:sz w:val="24"/>
          </w:rPr>
          <w:delText>申請</w:delText>
        </w:r>
        <w:r w:rsidR="00235A8A" w:rsidDel="002B4B06">
          <w:rPr>
            <w:rFonts w:hint="eastAsia"/>
            <w:sz w:val="24"/>
          </w:rPr>
          <w:delText>等</w:delText>
        </w:r>
        <w:r w:rsidDel="002B4B06">
          <w:rPr>
            <w:rFonts w:hint="eastAsia"/>
            <w:sz w:val="24"/>
          </w:rPr>
          <w:delText>）</w:delText>
        </w:r>
      </w:del>
    </w:p>
    <w:p w14:paraId="4AEAC4D9" w14:textId="7E13B6A0" w:rsidR="00E31883" w:rsidRPr="00D43F0C" w:rsidDel="002B4B06" w:rsidRDefault="00E31883" w:rsidP="002B4B06">
      <w:pPr>
        <w:spacing w:line="480" w:lineRule="auto"/>
        <w:rPr>
          <w:del w:id="35" w:author="玉衛　義明" w:date="2026-10-20T10:57:00Z" w16du:dateUtc="2026-10-20T01:57:00Z"/>
          <w:rFonts w:ascii="ＭＳ 明朝" w:hAnsi="ＭＳ 明朝"/>
          <w:sz w:val="24"/>
        </w:rPr>
      </w:pPr>
      <w:del w:id="36" w:author="玉衛　義明" w:date="2026-10-20T10:57:00Z" w16du:dateUtc="2026-10-20T01:57:00Z">
        <w:r w:rsidRPr="00D43F0C" w:rsidDel="002B4B06">
          <w:rPr>
            <w:rFonts w:ascii="ＭＳ 明朝" w:hAnsi="ＭＳ 明朝" w:hint="eastAsia"/>
            <w:sz w:val="24"/>
          </w:rPr>
          <w:delText>第</w:delText>
        </w:r>
        <w:r w:rsidR="00813C0C" w:rsidDel="002B4B06">
          <w:rPr>
            <w:rFonts w:ascii="ＭＳ 明朝" w:hAnsi="ＭＳ 明朝" w:hint="eastAsia"/>
            <w:sz w:val="24"/>
          </w:rPr>
          <w:delText>５</w:delText>
        </w:r>
        <w:r w:rsidRPr="00D43F0C" w:rsidDel="002B4B06">
          <w:rPr>
            <w:rFonts w:ascii="ＭＳ 明朝" w:hAnsi="ＭＳ 明朝" w:hint="eastAsia"/>
            <w:sz w:val="24"/>
          </w:rPr>
          <w:delText>条　補助金の交付</w:delText>
        </w:r>
        <w:r w:rsidR="00685F88" w:rsidDel="002B4B06">
          <w:rPr>
            <w:rFonts w:ascii="ＭＳ 明朝" w:hAnsi="ＭＳ 明朝" w:hint="eastAsia"/>
            <w:sz w:val="24"/>
          </w:rPr>
          <w:delText>の</w:delText>
        </w:r>
        <w:r w:rsidR="00685F88" w:rsidRPr="00F91FEE" w:rsidDel="002B4B06">
          <w:rPr>
            <w:rFonts w:ascii="ＭＳ 明朝" w:hAnsi="ＭＳ 明朝" w:hint="eastAsia"/>
            <w:sz w:val="24"/>
          </w:rPr>
          <w:delText>申請及び実績の報告（以下「申請等」という。）</w:delText>
        </w:r>
        <w:r w:rsidRPr="00F91FEE" w:rsidDel="002B4B06">
          <w:rPr>
            <w:rFonts w:ascii="ＭＳ 明朝" w:hAnsi="ＭＳ 明朝" w:hint="eastAsia"/>
            <w:sz w:val="24"/>
          </w:rPr>
          <w:delText>を</w:delText>
        </w:r>
        <w:r w:rsidR="00685F88" w:rsidRPr="00F91FEE" w:rsidDel="002B4B06">
          <w:rPr>
            <w:rFonts w:ascii="ＭＳ 明朝" w:hAnsi="ＭＳ 明朝" w:hint="eastAsia"/>
            <w:sz w:val="24"/>
          </w:rPr>
          <w:delText>しよう</w:delText>
        </w:r>
        <w:r w:rsidRPr="00F91FEE" w:rsidDel="002B4B06">
          <w:rPr>
            <w:rFonts w:ascii="ＭＳ 明朝" w:hAnsi="ＭＳ 明朝" w:hint="eastAsia"/>
            <w:sz w:val="24"/>
          </w:rPr>
          <w:delText>とする者（以下「申請者」という。）は、大分市</w:delText>
        </w:r>
        <w:r w:rsidR="00E37850" w:rsidRPr="00F91FEE" w:rsidDel="002B4B06">
          <w:rPr>
            <w:rFonts w:ascii="ＭＳ 明朝" w:hAnsi="ＭＳ 明朝" w:hint="eastAsia"/>
            <w:sz w:val="24"/>
          </w:rPr>
          <w:delText>認定農業者等燃料価格高騰緊急対策事業</w:delText>
        </w:r>
        <w:r w:rsidRPr="00F91FEE" w:rsidDel="002B4B06">
          <w:rPr>
            <w:rFonts w:ascii="ＭＳ 明朝" w:hAnsi="ＭＳ 明朝" w:hint="eastAsia"/>
            <w:sz w:val="24"/>
          </w:rPr>
          <w:delText>費補助金交付申請書兼実績報告書（様式第</w:delText>
        </w:r>
        <w:r w:rsidR="00270FA2" w:rsidRPr="00F91FEE" w:rsidDel="002B4B06">
          <w:rPr>
            <w:rFonts w:ascii="ＭＳ 明朝" w:hAnsi="ＭＳ 明朝" w:hint="eastAsia"/>
            <w:sz w:val="24"/>
          </w:rPr>
          <w:delText>１</w:delText>
        </w:r>
        <w:r w:rsidRPr="00F91FEE" w:rsidDel="002B4B06">
          <w:rPr>
            <w:rFonts w:ascii="ＭＳ 明朝" w:hAnsi="ＭＳ 明朝" w:hint="eastAsia"/>
            <w:sz w:val="24"/>
          </w:rPr>
          <w:delText>号）に次に掲げる書類を添えて、</w:delText>
        </w:r>
        <w:r w:rsidR="00BD6B6D" w:rsidRPr="00F91FEE" w:rsidDel="002B4B06">
          <w:rPr>
            <w:rFonts w:ascii="ＭＳ 明朝" w:hAnsi="ＭＳ 明朝" w:hint="eastAsia"/>
            <w:sz w:val="24"/>
          </w:rPr>
          <w:delText>令和９年</w:delText>
        </w:r>
        <w:r w:rsidR="00EF082B" w:rsidRPr="00F91FEE" w:rsidDel="002B4B06">
          <w:rPr>
            <w:rFonts w:ascii="ＭＳ 明朝" w:hAnsi="ＭＳ 明朝" w:hint="eastAsia"/>
            <w:sz w:val="24"/>
          </w:rPr>
          <w:delText>２</w:delText>
        </w:r>
        <w:r w:rsidR="00043D94" w:rsidRPr="00F91FEE" w:rsidDel="002B4B06">
          <w:rPr>
            <w:rFonts w:ascii="ＭＳ 明朝" w:hAnsi="ＭＳ 明朝" w:hint="eastAsia"/>
            <w:sz w:val="24"/>
          </w:rPr>
          <w:delText>月</w:delText>
        </w:r>
        <w:r w:rsidR="00EF082B" w:rsidRPr="00F91FEE" w:rsidDel="002B4B06">
          <w:rPr>
            <w:rFonts w:ascii="ＭＳ 明朝" w:hAnsi="ＭＳ 明朝" w:hint="eastAsia"/>
            <w:sz w:val="24"/>
          </w:rPr>
          <w:delText>２６</w:delText>
        </w:r>
        <w:r w:rsidR="00043D94" w:rsidRPr="00F91FEE" w:rsidDel="002B4B06">
          <w:rPr>
            <w:rFonts w:ascii="ＭＳ 明朝" w:hAnsi="ＭＳ 明朝" w:hint="eastAsia"/>
            <w:sz w:val="24"/>
          </w:rPr>
          <w:delText>日</w:delText>
        </w:r>
        <w:r w:rsidRPr="00F91FEE" w:rsidDel="002B4B06">
          <w:rPr>
            <w:rFonts w:ascii="ＭＳ 明朝" w:hAnsi="ＭＳ 明朝" w:hint="eastAsia"/>
            <w:sz w:val="24"/>
          </w:rPr>
          <w:delText>までに市長に提出しなければならない。ただし、市長が特に必要がないと</w:delText>
        </w:r>
        <w:r w:rsidRPr="00D43F0C" w:rsidDel="002B4B06">
          <w:rPr>
            <w:rFonts w:ascii="ＭＳ 明朝" w:hAnsi="ＭＳ 明朝" w:hint="eastAsia"/>
            <w:sz w:val="24"/>
          </w:rPr>
          <w:delText>認めるときは、当該書類の一部を省略することができる。</w:delText>
        </w:r>
      </w:del>
    </w:p>
    <w:p w14:paraId="2B8E9226" w14:textId="48067113" w:rsidR="00E31883" w:rsidRPr="00D43F0C" w:rsidDel="002B4B06" w:rsidRDefault="00E31883" w:rsidP="002B4B06">
      <w:pPr>
        <w:spacing w:line="480" w:lineRule="auto"/>
        <w:rPr>
          <w:del w:id="37" w:author="玉衛　義明" w:date="2026-10-20T10:57:00Z" w16du:dateUtc="2026-10-20T01:57:00Z"/>
          <w:rFonts w:ascii="ＭＳ 明朝" w:hAnsi="ＭＳ 明朝"/>
          <w:sz w:val="24"/>
        </w:rPr>
      </w:pPr>
      <w:del w:id="38" w:author="玉衛　義明" w:date="2026-10-20T10:57:00Z" w16du:dateUtc="2026-10-20T01:57:00Z">
        <w:r w:rsidRPr="00D43F0C" w:rsidDel="002B4B06">
          <w:rPr>
            <w:rFonts w:ascii="ＭＳ 明朝" w:hAnsi="ＭＳ 明朝" w:hint="eastAsia"/>
            <w:sz w:val="24"/>
          </w:rPr>
          <w:delText>⑴　事業実績書</w:delText>
        </w:r>
      </w:del>
    </w:p>
    <w:p w14:paraId="1175CCB0" w14:textId="628B04C5" w:rsidR="00E31883" w:rsidRPr="00D43F0C" w:rsidDel="002B4B06" w:rsidRDefault="00E31883" w:rsidP="002B4B06">
      <w:pPr>
        <w:spacing w:line="480" w:lineRule="auto"/>
        <w:rPr>
          <w:del w:id="39" w:author="玉衛　義明" w:date="2026-10-20T10:57:00Z" w16du:dateUtc="2026-10-20T01:57:00Z"/>
          <w:rFonts w:ascii="ＭＳ 明朝" w:hAnsi="ＭＳ 明朝"/>
          <w:sz w:val="24"/>
        </w:rPr>
      </w:pPr>
      <w:del w:id="40" w:author="玉衛　義明" w:date="2026-10-20T10:57:00Z" w16du:dateUtc="2026-10-20T01:57:00Z">
        <w:r w:rsidRPr="00D43F0C" w:rsidDel="002B4B06">
          <w:rPr>
            <w:rFonts w:ascii="ＭＳ 明朝" w:hAnsi="ＭＳ 明朝" w:hint="eastAsia"/>
            <w:sz w:val="24"/>
          </w:rPr>
          <w:delText>⑵　収支決算書</w:delText>
        </w:r>
      </w:del>
    </w:p>
    <w:p w14:paraId="6F3A478A" w14:textId="020F9AF9" w:rsidR="00E31883" w:rsidRPr="00D43F0C" w:rsidDel="002B4B06" w:rsidRDefault="00BD6B6D" w:rsidP="002B4B06">
      <w:pPr>
        <w:spacing w:line="480" w:lineRule="auto"/>
        <w:rPr>
          <w:del w:id="41" w:author="玉衛　義明" w:date="2026-10-20T10:57:00Z" w16du:dateUtc="2026-10-20T01:57:00Z"/>
          <w:rFonts w:ascii="ＭＳ 明朝" w:hAnsi="ＭＳ 明朝"/>
          <w:sz w:val="24"/>
        </w:rPr>
      </w:pPr>
      <w:del w:id="42" w:author="玉衛　義明" w:date="2026-10-20T10:57:00Z" w16du:dateUtc="2026-10-20T01:57:00Z">
        <w:r w:rsidDel="002B4B06">
          <w:rPr>
            <w:rFonts w:ascii="ＭＳ 明朝" w:hAnsi="ＭＳ 明朝" w:hint="eastAsia"/>
            <w:sz w:val="24"/>
          </w:rPr>
          <w:delText>⑶</w:delText>
        </w:r>
        <w:r w:rsidR="00E31883" w:rsidRPr="00D43F0C" w:rsidDel="002B4B06">
          <w:rPr>
            <w:rFonts w:ascii="ＭＳ 明朝" w:hAnsi="ＭＳ 明朝" w:hint="eastAsia"/>
            <w:sz w:val="24"/>
          </w:rPr>
          <w:delText xml:space="preserve">　</w:delText>
        </w:r>
        <w:r w:rsidR="00E31883" w:rsidRPr="001A5E90" w:rsidDel="002B4B06">
          <w:rPr>
            <w:rFonts w:ascii="ＭＳ 明朝" w:hAnsi="ＭＳ 明朝" w:hint="eastAsia"/>
            <w:sz w:val="24"/>
          </w:rPr>
          <w:delText>農業経営改善計画認定書</w:delText>
        </w:r>
        <w:r w:rsidR="00E31883" w:rsidRPr="00D43F0C" w:rsidDel="002B4B06">
          <w:rPr>
            <w:rFonts w:ascii="ＭＳ 明朝" w:hAnsi="ＭＳ 明朝" w:hint="eastAsia"/>
            <w:sz w:val="24"/>
          </w:rPr>
          <w:delText>又は</w:delText>
        </w:r>
        <w:r w:rsidR="00E31883" w:rsidRPr="001A5E90" w:rsidDel="002B4B06">
          <w:rPr>
            <w:rFonts w:ascii="ＭＳ 明朝" w:hAnsi="ＭＳ 明朝" w:hint="eastAsia"/>
            <w:sz w:val="24"/>
          </w:rPr>
          <w:delText>青年等就農計画認定書</w:delText>
        </w:r>
        <w:r w:rsidR="00E31883" w:rsidRPr="00D43F0C" w:rsidDel="002B4B06">
          <w:rPr>
            <w:rFonts w:ascii="ＭＳ 明朝" w:hAnsi="ＭＳ 明朝" w:hint="eastAsia"/>
            <w:sz w:val="24"/>
          </w:rPr>
          <w:delText>の写し</w:delText>
        </w:r>
      </w:del>
    </w:p>
    <w:p w14:paraId="29D75D8A" w14:textId="7C0605B4" w:rsidR="00E31883" w:rsidRPr="00D43F0C" w:rsidDel="002B4B06" w:rsidRDefault="00BD6B6D" w:rsidP="002B4B06">
      <w:pPr>
        <w:spacing w:line="480" w:lineRule="auto"/>
        <w:rPr>
          <w:del w:id="43" w:author="玉衛　義明" w:date="2026-10-20T10:57:00Z" w16du:dateUtc="2026-10-20T01:57:00Z"/>
          <w:rFonts w:ascii="ＭＳ 明朝" w:hAnsi="ＭＳ 明朝"/>
          <w:sz w:val="24"/>
        </w:rPr>
      </w:pPr>
      <w:del w:id="44" w:author="玉衛　義明" w:date="2026-10-20T10:57:00Z" w16du:dateUtc="2026-10-20T01:57:00Z">
        <w:r w:rsidDel="002B4B06">
          <w:rPr>
            <w:rFonts w:ascii="ＭＳ 明朝" w:hAnsi="ＭＳ 明朝" w:hint="eastAsia"/>
            <w:sz w:val="24"/>
          </w:rPr>
          <w:delText>⑷</w:delText>
        </w:r>
        <w:r w:rsidR="00E31883" w:rsidRPr="00D43F0C" w:rsidDel="002B4B06">
          <w:rPr>
            <w:rFonts w:ascii="ＭＳ 明朝" w:hAnsi="ＭＳ 明朝" w:hint="eastAsia"/>
            <w:sz w:val="24"/>
          </w:rPr>
          <w:delText xml:space="preserve">　市税完納証明書又は市税の納付状況に係る情報の照会に関する承諾書</w:delText>
        </w:r>
      </w:del>
    </w:p>
    <w:p w14:paraId="462C39E5" w14:textId="69EC1335" w:rsidR="00E31883" w:rsidRPr="00D43F0C" w:rsidDel="002B4B06" w:rsidRDefault="00BD6B6D" w:rsidP="002B4B06">
      <w:pPr>
        <w:spacing w:line="480" w:lineRule="auto"/>
        <w:rPr>
          <w:del w:id="45" w:author="玉衛　義明" w:date="2026-10-20T10:57:00Z" w16du:dateUtc="2026-10-20T01:57:00Z"/>
          <w:rFonts w:ascii="ＭＳ 明朝" w:hAnsi="ＭＳ 明朝"/>
          <w:sz w:val="24"/>
        </w:rPr>
      </w:pPr>
      <w:del w:id="46" w:author="玉衛　義明" w:date="2026-10-20T10:57:00Z" w16du:dateUtc="2026-10-20T01:57:00Z">
        <w:r w:rsidDel="002B4B06">
          <w:rPr>
            <w:rFonts w:ascii="ＭＳ 明朝" w:hAnsi="ＭＳ 明朝" w:hint="eastAsia"/>
            <w:sz w:val="24"/>
          </w:rPr>
          <w:delText>⑸</w:delText>
        </w:r>
        <w:r w:rsidR="00E31883" w:rsidRPr="00D43F0C" w:rsidDel="002B4B06">
          <w:rPr>
            <w:rFonts w:ascii="ＭＳ 明朝" w:hAnsi="ＭＳ 明朝" w:hint="eastAsia"/>
            <w:sz w:val="24"/>
          </w:rPr>
          <w:delText xml:space="preserve">　誓約書</w:delText>
        </w:r>
      </w:del>
    </w:p>
    <w:p w14:paraId="45B7DA03" w14:textId="520DF1A6" w:rsidR="00E31883" w:rsidRPr="00D43F0C" w:rsidDel="002B4B06" w:rsidRDefault="00737B1D" w:rsidP="002B4B06">
      <w:pPr>
        <w:spacing w:line="480" w:lineRule="auto"/>
        <w:rPr>
          <w:del w:id="47" w:author="玉衛　義明" w:date="2026-10-20T10:57:00Z" w16du:dateUtc="2026-10-20T01:57:00Z"/>
          <w:rFonts w:ascii="ＭＳ 明朝" w:hAnsi="ＭＳ 明朝"/>
          <w:sz w:val="24"/>
        </w:rPr>
      </w:pPr>
      <w:del w:id="48" w:author="玉衛　義明" w:date="2026-10-20T10:57:00Z" w16du:dateUtc="2026-10-20T01:57:00Z">
        <w:r w:rsidDel="002B4B06">
          <w:rPr>
            <w:rFonts w:ascii="ＭＳ 明朝" w:hAnsi="ＭＳ 明朝" w:hint="eastAsia"/>
            <w:sz w:val="24"/>
          </w:rPr>
          <w:delText>⑹</w:delText>
        </w:r>
        <w:r w:rsidR="00E31883" w:rsidRPr="00D43F0C" w:rsidDel="002B4B06">
          <w:rPr>
            <w:rFonts w:ascii="ＭＳ 明朝" w:hAnsi="ＭＳ 明朝" w:hint="eastAsia"/>
            <w:sz w:val="24"/>
          </w:rPr>
          <w:delText xml:space="preserve">　</w:delText>
        </w:r>
        <w:bookmarkStart w:id="49" w:name="_Hlk239082688"/>
        <w:r w:rsidR="00E50319" w:rsidDel="002B4B06">
          <w:rPr>
            <w:rFonts w:ascii="ＭＳ 明朝" w:hAnsi="ＭＳ 明朝" w:hint="eastAsia"/>
            <w:sz w:val="24"/>
          </w:rPr>
          <w:delText>購入した燃料の</w:delText>
        </w:r>
        <w:r w:rsidR="00EF082B" w:rsidDel="002B4B06">
          <w:rPr>
            <w:rFonts w:ascii="ＭＳ 明朝" w:hAnsi="ＭＳ 明朝" w:hint="eastAsia"/>
            <w:sz w:val="24"/>
          </w:rPr>
          <w:delText>購入量</w:delText>
        </w:r>
        <w:r w:rsidR="006E5733" w:rsidDel="002B4B06">
          <w:rPr>
            <w:rFonts w:ascii="ＭＳ 明朝" w:hAnsi="ＭＳ 明朝" w:hint="eastAsia"/>
            <w:sz w:val="24"/>
          </w:rPr>
          <w:delText>、購入金額及び</w:delText>
        </w:r>
        <w:r w:rsidR="00BD6B6D" w:rsidDel="002B4B06">
          <w:rPr>
            <w:rFonts w:ascii="ＭＳ 明朝" w:hAnsi="ＭＳ 明朝" w:hint="eastAsia"/>
            <w:sz w:val="24"/>
          </w:rPr>
          <w:delText>納品日</w:delText>
        </w:r>
        <w:r w:rsidR="00FE64D0" w:rsidDel="002B4B06">
          <w:rPr>
            <w:rFonts w:ascii="ＭＳ 明朝" w:hAnsi="ＭＳ 明朝" w:hint="eastAsia"/>
            <w:sz w:val="24"/>
          </w:rPr>
          <w:delText>並びに</w:delText>
        </w:r>
        <w:r w:rsidR="00BD6B6D" w:rsidDel="002B4B06">
          <w:rPr>
            <w:rFonts w:ascii="ＭＳ 明朝" w:hAnsi="ＭＳ 明朝" w:hint="eastAsia"/>
            <w:sz w:val="24"/>
          </w:rPr>
          <w:delText>請求日</w:delText>
        </w:r>
        <w:r w:rsidR="00E50319" w:rsidDel="002B4B06">
          <w:rPr>
            <w:rFonts w:ascii="ＭＳ 明朝" w:hAnsi="ＭＳ 明朝" w:hint="eastAsia"/>
            <w:sz w:val="24"/>
          </w:rPr>
          <w:delText>又は</w:delText>
        </w:r>
        <w:r w:rsidR="00403767" w:rsidDel="002B4B06">
          <w:rPr>
            <w:rFonts w:ascii="ＭＳ 明朝" w:hAnsi="ＭＳ 明朝" w:hint="eastAsia"/>
            <w:sz w:val="24"/>
          </w:rPr>
          <w:delText>支払日が</w:delText>
        </w:r>
        <w:r w:rsidDel="002B4B06">
          <w:rPr>
            <w:rFonts w:ascii="ＭＳ 明朝" w:hAnsi="ＭＳ 明朝" w:hint="eastAsia"/>
            <w:sz w:val="24"/>
          </w:rPr>
          <w:delText>確認できる書類の</w:delText>
        </w:r>
        <w:r w:rsidR="001A28E9" w:rsidDel="002B4B06">
          <w:rPr>
            <w:rFonts w:ascii="ＭＳ 明朝" w:hAnsi="ＭＳ 明朝" w:hint="eastAsia"/>
            <w:sz w:val="24"/>
          </w:rPr>
          <w:delText>写し</w:delText>
        </w:r>
        <w:bookmarkEnd w:id="49"/>
      </w:del>
    </w:p>
    <w:p w14:paraId="39337B55" w14:textId="29885D03" w:rsidR="00E31883" w:rsidDel="002B4B06" w:rsidRDefault="00737B1D" w:rsidP="002B4B06">
      <w:pPr>
        <w:spacing w:line="480" w:lineRule="auto"/>
        <w:rPr>
          <w:del w:id="50" w:author="玉衛　義明" w:date="2026-10-20T10:57:00Z" w16du:dateUtc="2026-10-20T01:57:00Z"/>
          <w:rFonts w:ascii="ＭＳ 明朝" w:hAnsi="ＭＳ 明朝"/>
          <w:sz w:val="24"/>
        </w:rPr>
      </w:pPr>
      <w:del w:id="51" w:author="玉衛　義明" w:date="2026-10-20T10:57:00Z" w16du:dateUtc="2026-10-20T01:57:00Z">
        <w:r w:rsidDel="002B4B06">
          <w:rPr>
            <w:rFonts w:ascii="ＭＳ 明朝" w:hAnsi="ＭＳ 明朝" w:hint="eastAsia"/>
            <w:sz w:val="24"/>
          </w:rPr>
          <w:delText>⑺</w:delText>
        </w:r>
        <w:r w:rsidR="00E31883" w:rsidRPr="00D43F0C" w:rsidDel="002B4B06">
          <w:rPr>
            <w:rFonts w:ascii="ＭＳ 明朝" w:hAnsi="ＭＳ 明朝" w:hint="eastAsia"/>
            <w:sz w:val="24"/>
          </w:rPr>
          <w:delText xml:space="preserve">　その他市長が必要と認める書類</w:delText>
        </w:r>
      </w:del>
    </w:p>
    <w:p w14:paraId="42E73DB7" w14:textId="0C09D1D6" w:rsidR="00BE5853" w:rsidDel="002B4B06" w:rsidRDefault="00BE5853" w:rsidP="002B4B06">
      <w:pPr>
        <w:spacing w:line="480" w:lineRule="auto"/>
        <w:rPr>
          <w:del w:id="52" w:author="玉衛　義明" w:date="2026-10-20T10:57:00Z" w16du:dateUtc="2026-10-20T01:57:00Z"/>
          <w:sz w:val="24"/>
        </w:rPr>
      </w:pPr>
      <w:del w:id="53" w:author="玉衛　義明" w:date="2026-10-20T10:57:00Z" w16du:dateUtc="2026-10-20T01:57:00Z">
        <w:r w:rsidDel="002B4B06">
          <w:rPr>
            <w:rFonts w:hint="eastAsia"/>
            <w:sz w:val="24"/>
          </w:rPr>
          <w:delText xml:space="preserve">　（</w:delText>
        </w:r>
        <w:r w:rsidRPr="00BE5853" w:rsidDel="002B4B06">
          <w:rPr>
            <w:rFonts w:hint="eastAsia"/>
            <w:sz w:val="24"/>
          </w:rPr>
          <w:delText>交付</w:delText>
        </w:r>
        <w:r w:rsidR="00685F88" w:rsidDel="002B4B06">
          <w:rPr>
            <w:rFonts w:hint="eastAsia"/>
            <w:sz w:val="24"/>
          </w:rPr>
          <w:delText>の決定等</w:delText>
        </w:r>
        <w:r w:rsidDel="002B4B06">
          <w:rPr>
            <w:rFonts w:hint="eastAsia"/>
            <w:sz w:val="24"/>
          </w:rPr>
          <w:delText>）</w:delText>
        </w:r>
      </w:del>
    </w:p>
    <w:p w14:paraId="69651AA2" w14:textId="0590EDEE" w:rsidR="001A28E9" w:rsidDel="002B4B06" w:rsidRDefault="00BE5853" w:rsidP="002B4B06">
      <w:pPr>
        <w:spacing w:line="480" w:lineRule="auto"/>
        <w:rPr>
          <w:del w:id="54" w:author="玉衛　義明" w:date="2026-10-20T10:57:00Z" w16du:dateUtc="2026-10-20T01:57:00Z"/>
          <w:sz w:val="24"/>
        </w:rPr>
      </w:pPr>
      <w:del w:id="55" w:author="玉衛　義明" w:date="2026-10-20T10:57:00Z" w16du:dateUtc="2026-10-20T01:57:00Z">
        <w:r w:rsidDel="002B4B06">
          <w:rPr>
            <w:rFonts w:hint="eastAsia"/>
            <w:sz w:val="24"/>
          </w:rPr>
          <w:delText>第</w:delText>
        </w:r>
        <w:r w:rsidR="001A28E9" w:rsidDel="002B4B06">
          <w:rPr>
            <w:rFonts w:hint="eastAsia"/>
            <w:sz w:val="24"/>
          </w:rPr>
          <w:delText>６</w:delText>
        </w:r>
        <w:r w:rsidDel="002B4B06">
          <w:rPr>
            <w:rFonts w:hint="eastAsia"/>
            <w:sz w:val="24"/>
          </w:rPr>
          <w:delText xml:space="preserve">条　</w:delText>
        </w:r>
        <w:r w:rsidRPr="00BE5853" w:rsidDel="002B4B06">
          <w:rPr>
            <w:rFonts w:hint="eastAsia"/>
            <w:sz w:val="24"/>
          </w:rPr>
          <w:delText>市長は、前条の規定による</w:delText>
        </w:r>
        <w:r w:rsidR="00685F88" w:rsidDel="002B4B06">
          <w:rPr>
            <w:rFonts w:hint="eastAsia"/>
            <w:sz w:val="24"/>
          </w:rPr>
          <w:delText>申請等</w:delText>
        </w:r>
        <w:r w:rsidRPr="00BE5853" w:rsidDel="002B4B06">
          <w:rPr>
            <w:rFonts w:hint="eastAsia"/>
            <w:sz w:val="24"/>
          </w:rPr>
          <w:delText>があったときは、その内容を審査し、適当であると認めたときは、補助金の交付</w:delText>
        </w:r>
        <w:r w:rsidR="00685F88" w:rsidDel="002B4B06">
          <w:rPr>
            <w:rFonts w:hint="eastAsia"/>
            <w:sz w:val="24"/>
          </w:rPr>
          <w:delText>を</w:delText>
        </w:r>
        <w:r w:rsidRPr="00BE5853" w:rsidDel="002B4B06">
          <w:rPr>
            <w:rFonts w:hint="eastAsia"/>
            <w:sz w:val="24"/>
          </w:rPr>
          <w:delText>決定</w:delText>
        </w:r>
        <w:r w:rsidR="00685F88" w:rsidDel="002B4B06">
          <w:rPr>
            <w:rFonts w:hint="eastAsia"/>
            <w:sz w:val="24"/>
          </w:rPr>
          <w:delText>するとともにその</w:delText>
        </w:r>
        <w:r w:rsidRPr="00BE5853" w:rsidDel="002B4B06">
          <w:rPr>
            <w:rFonts w:hint="eastAsia"/>
            <w:sz w:val="24"/>
          </w:rPr>
          <w:delText>額</w:delText>
        </w:r>
        <w:r w:rsidR="00685F88" w:rsidDel="002B4B06">
          <w:rPr>
            <w:rFonts w:hint="eastAsia"/>
            <w:sz w:val="24"/>
          </w:rPr>
          <w:delText>を</w:delText>
        </w:r>
        <w:r w:rsidRPr="00BE5853" w:rsidDel="002B4B06">
          <w:rPr>
            <w:rFonts w:hint="eastAsia"/>
            <w:sz w:val="24"/>
          </w:rPr>
          <w:delText>確定し、大分市</w:delText>
        </w:r>
        <w:r w:rsidR="00E37850" w:rsidDel="002B4B06">
          <w:rPr>
            <w:rFonts w:hint="eastAsia"/>
            <w:sz w:val="24"/>
          </w:rPr>
          <w:delText>認定農業者等燃料価格高騰緊急対策事業</w:delText>
        </w:r>
        <w:r w:rsidRPr="00BE5853" w:rsidDel="002B4B06">
          <w:rPr>
            <w:rFonts w:hint="eastAsia"/>
            <w:sz w:val="24"/>
          </w:rPr>
          <w:delText>費補助金交付決定</w:delText>
        </w:r>
        <w:r w:rsidR="000B7BBF" w:rsidDel="002B4B06">
          <w:rPr>
            <w:rFonts w:hint="eastAsia"/>
            <w:sz w:val="24"/>
          </w:rPr>
          <w:delText>通知書</w:delText>
        </w:r>
        <w:r w:rsidRPr="00BE5853" w:rsidDel="002B4B06">
          <w:rPr>
            <w:rFonts w:hint="eastAsia"/>
            <w:sz w:val="24"/>
          </w:rPr>
          <w:delText>兼補助金額確定通知書（様</w:delText>
        </w:r>
        <w:r w:rsidDel="002B4B06">
          <w:rPr>
            <w:rFonts w:hint="eastAsia"/>
            <w:sz w:val="24"/>
          </w:rPr>
          <w:delText>式第</w:delText>
        </w:r>
        <w:r w:rsidR="00270FA2" w:rsidDel="002B4B06">
          <w:rPr>
            <w:rFonts w:hint="eastAsia"/>
            <w:sz w:val="24"/>
          </w:rPr>
          <w:delText>２</w:delText>
        </w:r>
        <w:r w:rsidRPr="00BE5853" w:rsidDel="002B4B06">
          <w:rPr>
            <w:rFonts w:hint="eastAsia"/>
            <w:sz w:val="24"/>
          </w:rPr>
          <w:delText>号）により</w:delText>
        </w:r>
        <w:r w:rsidR="00685F88" w:rsidDel="002B4B06">
          <w:rPr>
            <w:rFonts w:hint="eastAsia"/>
            <w:sz w:val="24"/>
          </w:rPr>
          <w:delText>、</w:delText>
        </w:r>
        <w:r w:rsidRPr="00BE5853" w:rsidDel="002B4B06">
          <w:rPr>
            <w:rFonts w:hint="eastAsia"/>
            <w:sz w:val="24"/>
          </w:rPr>
          <w:delText>申請者に通知するものとする。</w:delText>
        </w:r>
        <w:r w:rsidR="00FA0218" w:rsidRPr="00FA0218" w:rsidDel="002B4B06">
          <w:rPr>
            <w:rFonts w:hint="eastAsia"/>
            <w:sz w:val="24"/>
          </w:rPr>
          <w:delText>この場合において、市長は、必要な条件を付すことができる。</w:delText>
        </w:r>
      </w:del>
    </w:p>
    <w:p w14:paraId="4093F693" w14:textId="1718F382" w:rsidR="00883753" w:rsidRPr="008C4AB1" w:rsidDel="002B4B06" w:rsidRDefault="00433169" w:rsidP="002B4B06">
      <w:pPr>
        <w:spacing w:line="480" w:lineRule="auto"/>
        <w:rPr>
          <w:del w:id="56" w:author="玉衛　義明" w:date="2026-10-20T10:57:00Z" w16du:dateUtc="2026-10-20T01:57:00Z"/>
          <w:sz w:val="24"/>
        </w:rPr>
      </w:pPr>
      <w:del w:id="57" w:author="玉衛　義明" w:date="2026-10-20T10:57:00Z" w16du:dateUtc="2026-10-20T01:57:00Z">
        <w:r w:rsidDel="002B4B06">
          <w:rPr>
            <w:rFonts w:hint="eastAsia"/>
            <w:sz w:val="24"/>
          </w:rPr>
          <w:delText>（</w:delText>
        </w:r>
        <w:r w:rsidR="00883753" w:rsidRPr="008C4AB1" w:rsidDel="002B4B06">
          <w:rPr>
            <w:rFonts w:hint="eastAsia"/>
            <w:sz w:val="24"/>
          </w:rPr>
          <w:delText>請求</w:delText>
        </w:r>
        <w:r w:rsidDel="002B4B06">
          <w:rPr>
            <w:rFonts w:hint="eastAsia"/>
            <w:sz w:val="24"/>
          </w:rPr>
          <w:delText>）</w:delText>
        </w:r>
      </w:del>
    </w:p>
    <w:p w14:paraId="07674085" w14:textId="0BA919CC" w:rsidR="00883753" w:rsidDel="002B4B06" w:rsidRDefault="00883753" w:rsidP="002B4B06">
      <w:pPr>
        <w:spacing w:line="480" w:lineRule="auto"/>
        <w:rPr>
          <w:del w:id="58" w:author="玉衛　義明" w:date="2026-10-20T10:57:00Z" w16du:dateUtc="2026-10-20T01:57:00Z"/>
          <w:sz w:val="24"/>
        </w:rPr>
      </w:pPr>
      <w:del w:id="59" w:author="玉衛　義明" w:date="2026-10-20T10:57:00Z" w16du:dateUtc="2026-10-20T01:57:00Z">
        <w:r w:rsidRPr="008C4AB1" w:rsidDel="002B4B06">
          <w:rPr>
            <w:rFonts w:hint="eastAsia"/>
            <w:sz w:val="24"/>
          </w:rPr>
          <w:delText>第</w:delText>
        </w:r>
        <w:r w:rsidR="001A28E9" w:rsidDel="002B4B06">
          <w:rPr>
            <w:rFonts w:hint="eastAsia"/>
            <w:sz w:val="24"/>
          </w:rPr>
          <w:delText>７</w:delText>
        </w:r>
        <w:r w:rsidR="00DA72AE" w:rsidDel="002B4B06">
          <w:rPr>
            <w:rFonts w:hint="eastAsia"/>
            <w:sz w:val="24"/>
          </w:rPr>
          <w:delText xml:space="preserve">条　</w:delText>
        </w:r>
        <w:r w:rsidR="00685F88" w:rsidDel="002B4B06">
          <w:rPr>
            <w:rFonts w:hint="eastAsia"/>
            <w:sz w:val="24"/>
          </w:rPr>
          <w:delText>前条の規定により</w:delText>
        </w:r>
        <w:r w:rsidR="00BE5853" w:rsidRPr="00BE5853" w:rsidDel="002B4B06">
          <w:rPr>
            <w:rFonts w:hint="eastAsia"/>
            <w:sz w:val="24"/>
          </w:rPr>
          <w:delText>補助金の交付の決定を受けた者（以下「補助事業者」と</w:delText>
        </w:r>
        <w:r w:rsidR="00E12FF5" w:rsidDel="002B4B06">
          <w:rPr>
            <w:rFonts w:hint="eastAsia"/>
            <w:sz w:val="24"/>
          </w:rPr>
          <w:delText>いう</w:delText>
        </w:r>
        <w:r w:rsidR="00BE5853" w:rsidRPr="00BE5853" w:rsidDel="002B4B06">
          <w:rPr>
            <w:rFonts w:hint="eastAsia"/>
            <w:sz w:val="24"/>
          </w:rPr>
          <w:delText>。</w:delText>
        </w:r>
        <w:r w:rsidR="00BE5853" w:rsidDel="002B4B06">
          <w:rPr>
            <w:rFonts w:hint="eastAsia"/>
            <w:sz w:val="24"/>
          </w:rPr>
          <w:delText>）</w:delText>
        </w:r>
        <w:r w:rsidR="00DA72AE" w:rsidDel="002B4B06">
          <w:rPr>
            <w:rFonts w:hint="eastAsia"/>
            <w:sz w:val="24"/>
          </w:rPr>
          <w:delText>は、</w:delText>
        </w:r>
        <w:r w:rsidRPr="008C4AB1" w:rsidDel="002B4B06">
          <w:rPr>
            <w:rFonts w:hint="eastAsia"/>
            <w:sz w:val="24"/>
          </w:rPr>
          <w:delText>補助金</w:delText>
        </w:r>
        <w:r w:rsidR="00DA72AE" w:rsidDel="002B4B06">
          <w:rPr>
            <w:rFonts w:hint="eastAsia"/>
            <w:sz w:val="24"/>
          </w:rPr>
          <w:delText>の交付</w:delText>
        </w:r>
        <w:r w:rsidRPr="008C4AB1" w:rsidDel="002B4B06">
          <w:rPr>
            <w:rFonts w:hint="eastAsia"/>
            <w:sz w:val="24"/>
          </w:rPr>
          <w:delText>を請求しようと</w:delText>
        </w:r>
        <w:r w:rsidR="00987FB5" w:rsidDel="002B4B06">
          <w:rPr>
            <w:rFonts w:hint="eastAsia"/>
            <w:sz w:val="24"/>
          </w:rPr>
          <w:delText>するときは、</w:delText>
        </w:r>
        <w:r w:rsidR="00CF55A1" w:rsidDel="002B4B06">
          <w:rPr>
            <w:rFonts w:hint="eastAsia"/>
            <w:sz w:val="24"/>
          </w:rPr>
          <w:delText>大分市</w:delText>
        </w:r>
        <w:r w:rsidR="00E37850" w:rsidDel="002B4B06">
          <w:rPr>
            <w:rFonts w:hint="eastAsia"/>
            <w:sz w:val="24"/>
          </w:rPr>
          <w:delText>認定農業者等燃料価格高騰緊急対策事業</w:delText>
        </w:r>
        <w:r w:rsidR="005866B1" w:rsidDel="002B4B06">
          <w:rPr>
            <w:rFonts w:hint="eastAsia"/>
            <w:sz w:val="24"/>
          </w:rPr>
          <w:delText>費</w:delText>
        </w:r>
        <w:r w:rsidR="00DB42E8" w:rsidRPr="008C4AB1" w:rsidDel="002B4B06">
          <w:rPr>
            <w:rFonts w:hint="eastAsia"/>
            <w:sz w:val="24"/>
          </w:rPr>
          <w:delText>補助金</w:delText>
        </w:r>
        <w:r w:rsidR="00987FB5" w:rsidDel="002B4B06">
          <w:rPr>
            <w:rFonts w:hint="eastAsia"/>
            <w:sz w:val="24"/>
          </w:rPr>
          <w:delText>交付請求書</w:delText>
        </w:r>
        <w:r w:rsidR="00433169" w:rsidDel="002B4B06">
          <w:rPr>
            <w:rFonts w:hint="eastAsia"/>
            <w:sz w:val="24"/>
          </w:rPr>
          <w:delText>（</w:delText>
        </w:r>
        <w:r w:rsidR="00987FB5" w:rsidDel="002B4B06">
          <w:rPr>
            <w:rFonts w:hint="eastAsia"/>
            <w:sz w:val="24"/>
          </w:rPr>
          <w:delText>様式第</w:delText>
        </w:r>
        <w:r w:rsidR="00270FA2" w:rsidDel="002B4B06">
          <w:rPr>
            <w:rFonts w:hint="eastAsia"/>
            <w:sz w:val="24"/>
          </w:rPr>
          <w:delText>３</w:delText>
        </w:r>
        <w:r w:rsidRPr="008C4AB1" w:rsidDel="002B4B06">
          <w:rPr>
            <w:rFonts w:hint="eastAsia"/>
            <w:sz w:val="24"/>
          </w:rPr>
          <w:delText>号</w:delText>
        </w:r>
        <w:r w:rsidR="00433169" w:rsidDel="002B4B06">
          <w:rPr>
            <w:rFonts w:hint="eastAsia"/>
            <w:sz w:val="24"/>
          </w:rPr>
          <w:delText>）</w:delText>
        </w:r>
        <w:r w:rsidRPr="008C4AB1" w:rsidDel="002B4B06">
          <w:rPr>
            <w:rFonts w:hint="eastAsia"/>
            <w:sz w:val="24"/>
          </w:rPr>
          <w:delText>を市長に提出しなければならない。</w:delText>
        </w:r>
      </w:del>
    </w:p>
    <w:p w14:paraId="1F22DD00" w14:textId="744B5DBB" w:rsidR="003C1C87" w:rsidRPr="00F94C37" w:rsidDel="002B4B06" w:rsidRDefault="003C1C87" w:rsidP="002B4B06">
      <w:pPr>
        <w:spacing w:line="480" w:lineRule="auto"/>
        <w:rPr>
          <w:del w:id="60" w:author="玉衛　義明" w:date="2026-10-20T10:57:00Z" w16du:dateUtc="2026-10-20T01:57:00Z"/>
          <w:rFonts w:asciiTheme="minorEastAsia" w:eastAsiaTheme="minorEastAsia" w:hAnsiTheme="minorEastAsia"/>
          <w:sz w:val="24"/>
        </w:rPr>
      </w:pPr>
      <w:del w:id="61" w:author="玉衛　義明" w:date="2026-10-20T10:57:00Z" w16du:dateUtc="2026-10-20T01:57:00Z">
        <w:r w:rsidRPr="00F94C37" w:rsidDel="002B4B06">
          <w:rPr>
            <w:rFonts w:asciiTheme="minorEastAsia" w:eastAsiaTheme="minorEastAsia" w:hAnsiTheme="minorEastAsia"/>
            <w:sz w:val="24"/>
          </w:rPr>
          <w:delText>（</w:delText>
        </w:r>
        <w:r w:rsidR="000B7BBF" w:rsidDel="002B4B06">
          <w:rPr>
            <w:rFonts w:asciiTheme="minorEastAsia" w:eastAsiaTheme="minorEastAsia" w:hAnsiTheme="minorEastAsia" w:hint="eastAsia"/>
            <w:sz w:val="24"/>
          </w:rPr>
          <w:delText>交付決定の取消し等</w:delText>
        </w:r>
        <w:r w:rsidRPr="00F94C37" w:rsidDel="002B4B06">
          <w:rPr>
            <w:rFonts w:asciiTheme="minorEastAsia" w:eastAsiaTheme="minorEastAsia" w:hAnsiTheme="minorEastAsia"/>
            <w:sz w:val="24"/>
          </w:rPr>
          <w:delText xml:space="preserve">） </w:delText>
        </w:r>
      </w:del>
    </w:p>
    <w:p w14:paraId="178502B3" w14:textId="4D49AE91" w:rsidR="003C1C87" w:rsidDel="002B4B06" w:rsidRDefault="003C1C87" w:rsidP="002B4B06">
      <w:pPr>
        <w:spacing w:line="480" w:lineRule="auto"/>
        <w:rPr>
          <w:del w:id="62" w:author="玉衛　義明" w:date="2026-10-20T10:57:00Z" w16du:dateUtc="2026-10-20T01:57:00Z"/>
          <w:rFonts w:asciiTheme="minorEastAsia" w:eastAsiaTheme="minorEastAsia" w:hAnsiTheme="minorEastAsia"/>
          <w:sz w:val="24"/>
        </w:rPr>
      </w:pPr>
      <w:del w:id="63" w:author="玉衛　義明" w:date="2026-10-20T10:57:00Z" w16du:dateUtc="2026-10-20T01:57:00Z">
        <w:r w:rsidDel="002B4B06">
          <w:rPr>
            <w:rFonts w:asciiTheme="minorEastAsia" w:eastAsiaTheme="minorEastAsia" w:hAnsiTheme="minorEastAsia"/>
            <w:sz w:val="24"/>
          </w:rPr>
          <w:delText>第</w:delText>
        </w:r>
        <w:r w:rsidR="001A28E9" w:rsidDel="002B4B06">
          <w:rPr>
            <w:rFonts w:asciiTheme="minorEastAsia" w:eastAsiaTheme="minorEastAsia" w:hAnsiTheme="minorEastAsia" w:hint="eastAsia"/>
            <w:sz w:val="24"/>
          </w:rPr>
          <w:delText>８</w:delText>
        </w:r>
        <w:r w:rsidRPr="00F94C37" w:rsidDel="002B4B06">
          <w:rPr>
            <w:rFonts w:asciiTheme="minorEastAsia" w:eastAsiaTheme="minorEastAsia" w:hAnsiTheme="minorEastAsia"/>
            <w:sz w:val="24"/>
          </w:rPr>
          <w:delText>条　市長は、補助事業者</w:delText>
        </w:r>
        <w:r w:rsidDel="002B4B06">
          <w:rPr>
            <w:rFonts w:asciiTheme="minorEastAsia" w:eastAsiaTheme="minorEastAsia" w:hAnsiTheme="minorEastAsia"/>
            <w:sz w:val="24"/>
          </w:rPr>
          <w:delText>が</w:delText>
        </w:r>
        <w:r w:rsidDel="002B4B06">
          <w:rPr>
            <w:rFonts w:asciiTheme="minorEastAsia" w:eastAsiaTheme="minorEastAsia" w:hAnsiTheme="minorEastAsia" w:hint="eastAsia"/>
            <w:sz w:val="24"/>
          </w:rPr>
          <w:delText>次の各号のいずれかに該当する</w:delText>
        </w:r>
        <w:r w:rsidRPr="00F94C37" w:rsidDel="002B4B06">
          <w:rPr>
            <w:rFonts w:asciiTheme="minorEastAsia" w:eastAsiaTheme="minorEastAsia" w:hAnsiTheme="minorEastAsia"/>
            <w:sz w:val="24"/>
          </w:rPr>
          <w:delText>ときは、補助金の交付</w:delText>
        </w:r>
        <w:r w:rsidR="000B7BBF" w:rsidDel="002B4B06">
          <w:rPr>
            <w:rFonts w:asciiTheme="minorEastAsia" w:eastAsiaTheme="minorEastAsia" w:hAnsiTheme="minorEastAsia" w:hint="eastAsia"/>
            <w:sz w:val="24"/>
          </w:rPr>
          <w:delText>の</w:delText>
        </w:r>
        <w:r w:rsidRPr="00F94C37" w:rsidDel="002B4B06">
          <w:rPr>
            <w:rFonts w:asciiTheme="minorEastAsia" w:eastAsiaTheme="minorEastAsia" w:hAnsiTheme="minorEastAsia"/>
            <w:sz w:val="24"/>
          </w:rPr>
          <w:delText>決定の全部又は一部を取り消すことができる。この場合において、当該取消しの部分について、既に補助金が交付されているときは、期限を定めてその返還を</w:delText>
        </w:r>
        <w:r w:rsidR="00EC4C85" w:rsidRPr="0074498B" w:rsidDel="002B4B06">
          <w:rPr>
            <w:rFonts w:asciiTheme="minorEastAsia" w:eastAsiaTheme="minorEastAsia" w:hAnsiTheme="minorEastAsia" w:hint="eastAsia"/>
            <w:sz w:val="24"/>
          </w:rPr>
          <w:delText>求める</w:delText>
        </w:r>
        <w:r w:rsidRPr="00F94C37" w:rsidDel="002B4B06">
          <w:rPr>
            <w:rFonts w:asciiTheme="minorEastAsia" w:eastAsiaTheme="minorEastAsia" w:hAnsiTheme="minorEastAsia"/>
            <w:sz w:val="24"/>
          </w:rPr>
          <w:delText>ものとする。</w:delText>
        </w:r>
      </w:del>
    </w:p>
    <w:p w14:paraId="64C53B42" w14:textId="5257FB24" w:rsidR="003C1C87" w:rsidDel="002B4B06" w:rsidRDefault="003C1C87" w:rsidP="002B4B06">
      <w:pPr>
        <w:spacing w:line="480" w:lineRule="auto"/>
        <w:rPr>
          <w:del w:id="64" w:author="玉衛　義明" w:date="2026-10-20T10:57:00Z" w16du:dateUtc="2026-10-20T01:57:00Z"/>
          <w:rFonts w:asciiTheme="minorEastAsia" w:eastAsiaTheme="minorEastAsia" w:hAnsiTheme="minorEastAsia"/>
          <w:sz w:val="24"/>
        </w:rPr>
      </w:pPr>
      <w:del w:id="65" w:author="玉衛　義明" w:date="2026-10-20T10:57:00Z" w16du:dateUtc="2026-10-20T01:57:00Z">
        <w:r w:rsidRPr="0008366B" w:rsidDel="002B4B06">
          <w:rPr>
            <w:rFonts w:asciiTheme="minorEastAsia" w:eastAsiaTheme="minorEastAsia" w:hAnsiTheme="minorEastAsia" w:hint="eastAsia"/>
            <w:color w:val="FFFFFF" w:themeColor="background1"/>
            <w:sz w:val="24"/>
          </w:rPr>
          <w:delText>○</w:delText>
        </w:r>
        <w:r w:rsidR="00581B4D" w:rsidDel="002B4B06">
          <w:rPr>
            <w:rFonts w:asciiTheme="minorEastAsia" w:eastAsiaTheme="minorEastAsia" w:hAnsiTheme="minorEastAsia" w:hint="eastAsia"/>
            <w:sz w:val="24"/>
          </w:rPr>
          <w:delText xml:space="preserve">⑴　</w:delText>
        </w:r>
        <w:r w:rsidDel="002B4B06">
          <w:rPr>
            <w:rFonts w:asciiTheme="minorEastAsia" w:eastAsiaTheme="minorEastAsia" w:hAnsiTheme="minorEastAsia" w:hint="eastAsia"/>
            <w:sz w:val="24"/>
          </w:rPr>
          <w:delText>法令</w:delText>
        </w:r>
        <w:r w:rsidR="00EC4C85" w:rsidRPr="0074498B" w:rsidDel="002B4B06">
          <w:rPr>
            <w:rFonts w:asciiTheme="minorEastAsia" w:eastAsiaTheme="minorEastAsia" w:hAnsiTheme="minorEastAsia" w:hint="eastAsia"/>
            <w:sz w:val="24"/>
          </w:rPr>
          <w:delText>、規則</w:delText>
        </w:r>
        <w:r w:rsidDel="002B4B06">
          <w:rPr>
            <w:rFonts w:asciiTheme="minorEastAsia" w:eastAsiaTheme="minorEastAsia" w:hAnsiTheme="minorEastAsia" w:hint="eastAsia"/>
            <w:sz w:val="24"/>
          </w:rPr>
          <w:delText>又はこの要綱</w:delText>
        </w:r>
        <w:r w:rsidR="00EC4C85" w:rsidRPr="0074498B" w:rsidDel="002B4B06">
          <w:rPr>
            <w:rFonts w:asciiTheme="minorEastAsia" w:eastAsiaTheme="minorEastAsia" w:hAnsiTheme="minorEastAsia" w:hint="eastAsia"/>
            <w:sz w:val="24"/>
          </w:rPr>
          <w:delText>及び</w:delText>
        </w:r>
        <w:r w:rsidDel="002B4B06">
          <w:rPr>
            <w:rFonts w:asciiTheme="minorEastAsia" w:eastAsiaTheme="minorEastAsia" w:hAnsiTheme="minorEastAsia" w:hint="eastAsia"/>
            <w:sz w:val="24"/>
          </w:rPr>
          <w:delText>市長の指示に違反したとき。</w:delText>
        </w:r>
      </w:del>
    </w:p>
    <w:p w14:paraId="7D7F2F96" w14:textId="3CB0B461" w:rsidR="003C1C87" w:rsidDel="002B4B06" w:rsidRDefault="003C1C87" w:rsidP="002B4B06">
      <w:pPr>
        <w:spacing w:line="480" w:lineRule="auto"/>
        <w:rPr>
          <w:del w:id="66" w:author="玉衛　義明" w:date="2026-10-20T10:57:00Z" w16du:dateUtc="2026-10-20T01:57:00Z"/>
          <w:rFonts w:asciiTheme="minorEastAsia" w:eastAsiaTheme="minorEastAsia" w:hAnsiTheme="minorEastAsia"/>
          <w:sz w:val="24"/>
        </w:rPr>
      </w:pPr>
      <w:del w:id="67" w:author="玉衛　義明" w:date="2026-10-20T10:57:00Z" w16du:dateUtc="2026-10-20T01:57:00Z">
        <w:r w:rsidRPr="0008366B" w:rsidDel="002B4B06">
          <w:rPr>
            <w:rFonts w:asciiTheme="minorEastAsia" w:eastAsiaTheme="minorEastAsia" w:hAnsiTheme="minorEastAsia" w:hint="eastAsia"/>
            <w:color w:val="FFFFFF" w:themeColor="background1"/>
            <w:sz w:val="24"/>
          </w:rPr>
          <w:delText>○</w:delText>
        </w:r>
        <w:r w:rsidR="00581B4D" w:rsidDel="002B4B06">
          <w:rPr>
            <w:rFonts w:asciiTheme="minorEastAsia" w:eastAsiaTheme="minorEastAsia" w:hAnsiTheme="minorEastAsia" w:hint="eastAsia"/>
            <w:sz w:val="24"/>
          </w:rPr>
          <w:delText xml:space="preserve">⑵　</w:delText>
        </w:r>
        <w:r w:rsidDel="002B4B06">
          <w:rPr>
            <w:rFonts w:asciiTheme="minorEastAsia" w:eastAsiaTheme="minorEastAsia" w:hAnsiTheme="minorEastAsia" w:hint="eastAsia"/>
            <w:sz w:val="24"/>
          </w:rPr>
          <w:delText>偽りその他不正の手段により補助金の交付を受けたとき。</w:delText>
        </w:r>
      </w:del>
    </w:p>
    <w:p w14:paraId="2EB2632C" w14:textId="08819775" w:rsidR="00E31883" w:rsidRPr="001A28E9" w:rsidDel="002B4B06" w:rsidRDefault="003C1C87" w:rsidP="002B4B06">
      <w:pPr>
        <w:spacing w:line="480" w:lineRule="auto"/>
        <w:rPr>
          <w:del w:id="68" w:author="玉衛　義明" w:date="2026-10-20T10:57:00Z" w16du:dateUtc="2026-10-20T01:57:00Z"/>
          <w:rFonts w:asciiTheme="minorEastAsia" w:eastAsiaTheme="minorEastAsia" w:hAnsiTheme="minorEastAsia"/>
          <w:sz w:val="24"/>
        </w:rPr>
      </w:pPr>
      <w:del w:id="69" w:author="玉衛　義明" w:date="2026-10-20T10:57:00Z" w16du:dateUtc="2026-10-20T01:57:00Z">
        <w:r w:rsidRPr="0008366B" w:rsidDel="002B4B06">
          <w:rPr>
            <w:rFonts w:asciiTheme="minorEastAsia" w:eastAsiaTheme="minorEastAsia" w:hAnsiTheme="minorEastAsia" w:hint="eastAsia"/>
            <w:color w:val="FFFFFF" w:themeColor="background1"/>
            <w:sz w:val="24"/>
          </w:rPr>
          <w:delText>○</w:delText>
        </w:r>
        <w:r w:rsidR="00581B4D" w:rsidDel="002B4B06">
          <w:rPr>
            <w:rFonts w:asciiTheme="minorEastAsia" w:eastAsiaTheme="minorEastAsia" w:hAnsiTheme="minorEastAsia" w:hint="eastAsia"/>
            <w:sz w:val="24"/>
          </w:rPr>
          <w:delText xml:space="preserve">⑶　</w:delText>
        </w:r>
        <w:r w:rsidDel="002B4B06">
          <w:rPr>
            <w:rFonts w:asciiTheme="minorEastAsia" w:eastAsiaTheme="minorEastAsia" w:hAnsiTheme="minorEastAsia" w:hint="eastAsia"/>
            <w:sz w:val="24"/>
          </w:rPr>
          <w:delText>第２条第２項各号に該当したとき。</w:delText>
        </w:r>
      </w:del>
    </w:p>
    <w:p w14:paraId="5AF9DB0E" w14:textId="2E8AEE94" w:rsidR="00883753" w:rsidRPr="008C4AB1" w:rsidDel="002B4B06" w:rsidRDefault="00433169" w:rsidP="002B4B06">
      <w:pPr>
        <w:spacing w:line="480" w:lineRule="auto"/>
        <w:rPr>
          <w:del w:id="70" w:author="玉衛　義明" w:date="2026-10-20T10:57:00Z" w16du:dateUtc="2026-10-20T01:57:00Z"/>
          <w:sz w:val="24"/>
        </w:rPr>
      </w:pPr>
      <w:del w:id="71" w:author="玉衛　義明" w:date="2026-10-20T10:57:00Z" w16du:dateUtc="2026-10-20T01:57:00Z">
        <w:r w:rsidDel="002B4B06">
          <w:rPr>
            <w:rFonts w:hint="eastAsia"/>
            <w:sz w:val="24"/>
          </w:rPr>
          <w:delText>（</w:delText>
        </w:r>
        <w:r w:rsidR="00D87CB3" w:rsidDel="002B4B06">
          <w:rPr>
            <w:rFonts w:hint="eastAsia"/>
            <w:sz w:val="24"/>
          </w:rPr>
          <w:delText>補則</w:delText>
        </w:r>
        <w:r w:rsidDel="002B4B06">
          <w:rPr>
            <w:rFonts w:hint="eastAsia"/>
            <w:sz w:val="24"/>
          </w:rPr>
          <w:delText>）</w:delText>
        </w:r>
      </w:del>
    </w:p>
    <w:p w14:paraId="3E5586DF" w14:textId="7BA6011E" w:rsidR="00883753" w:rsidRPr="008C4AB1" w:rsidDel="002B4B06" w:rsidRDefault="00FE07B0" w:rsidP="002B4B06">
      <w:pPr>
        <w:spacing w:line="480" w:lineRule="auto"/>
        <w:rPr>
          <w:del w:id="72" w:author="玉衛　義明" w:date="2026-10-20T10:57:00Z" w16du:dateUtc="2026-10-20T01:57:00Z"/>
          <w:sz w:val="24"/>
        </w:rPr>
      </w:pPr>
      <w:del w:id="73" w:author="玉衛　義明" w:date="2026-10-20T10:57:00Z" w16du:dateUtc="2026-10-20T01:57:00Z">
        <w:r w:rsidDel="002B4B06">
          <w:rPr>
            <w:rFonts w:hint="eastAsia"/>
            <w:sz w:val="24"/>
          </w:rPr>
          <w:delText>第</w:delText>
        </w:r>
        <w:r w:rsidR="001A28E9" w:rsidDel="002B4B06">
          <w:rPr>
            <w:rFonts w:hint="eastAsia"/>
            <w:sz w:val="24"/>
          </w:rPr>
          <w:delText>９</w:delText>
        </w:r>
        <w:r w:rsidR="00883753" w:rsidRPr="008C4AB1" w:rsidDel="002B4B06">
          <w:rPr>
            <w:rFonts w:hint="eastAsia"/>
            <w:sz w:val="24"/>
          </w:rPr>
          <w:delText>条　この要綱に定めるもののほか、補助金の交付に関し必要な事項は、市長が別に定める。</w:delText>
        </w:r>
      </w:del>
    </w:p>
    <w:p w14:paraId="7223EA3B" w14:textId="6B541A6C" w:rsidR="003F36DB" w:rsidDel="002B4B06" w:rsidRDefault="003F36DB" w:rsidP="002B4B06">
      <w:pPr>
        <w:spacing w:line="480" w:lineRule="auto"/>
        <w:rPr>
          <w:del w:id="74" w:author="玉衛　義明" w:date="2026-10-20T10:57:00Z" w16du:dateUtc="2026-10-20T01:57:00Z"/>
          <w:sz w:val="24"/>
        </w:rPr>
      </w:pPr>
      <w:del w:id="75" w:author="玉衛　義明" w:date="2026-10-20T10:57:00Z" w16du:dateUtc="2026-10-20T01:57:00Z">
        <w:r w:rsidRPr="008C4AB1" w:rsidDel="002B4B06">
          <w:rPr>
            <w:rFonts w:hint="eastAsia"/>
            <w:sz w:val="24"/>
          </w:rPr>
          <w:delText>附　則</w:delText>
        </w:r>
      </w:del>
    </w:p>
    <w:p w14:paraId="2FC91426" w14:textId="0A6808D2" w:rsidR="00DC6C9A" w:rsidRPr="008C4AB1" w:rsidDel="002B4B06" w:rsidRDefault="00DC6C9A" w:rsidP="002B4B06">
      <w:pPr>
        <w:spacing w:line="480" w:lineRule="auto"/>
        <w:rPr>
          <w:del w:id="76" w:author="玉衛　義明" w:date="2026-10-20T10:57:00Z" w16du:dateUtc="2026-10-20T01:57:00Z"/>
          <w:sz w:val="24"/>
        </w:rPr>
      </w:pPr>
      <w:del w:id="77" w:author="玉衛　義明" w:date="2026-10-20T10:57:00Z" w16du:dateUtc="2026-10-20T01:57:00Z">
        <w:r w:rsidDel="002B4B06">
          <w:rPr>
            <w:rFonts w:hint="eastAsia"/>
            <w:sz w:val="24"/>
          </w:rPr>
          <w:delText>（施行期日）</w:delText>
        </w:r>
      </w:del>
    </w:p>
    <w:p w14:paraId="1F695493" w14:textId="3B3A76EC" w:rsidR="00B17FAD" w:rsidDel="002B4B06" w:rsidRDefault="00DC6C9A" w:rsidP="002B4B06">
      <w:pPr>
        <w:spacing w:line="480" w:lineRule="auto"/>
        <w:rPr>
          <w:del w:id="78" w:author="玉衛　義明" w:date="2026-10-20T10:57:00Z" w16du:dateUtc="2026-10-20T01:57:00Z"/>
          <w:rFonts w:ascii="ＭＳ 明朝" w:hAnsi="ＭＳ 明朝"/>
          <w:sz w:val="24"/>
        </w:rPr>
      </w:pPr>
      <w:del w:id="79" w:author="玉衛　義明" w:date="2026-10-20T10:57:00Z" w16du:dateUtc="2026-10-20T01:57:00Z">
        <w:r w:rsidDel="002B4B06">
          <w:rPr>
            <w:rFonts w:ascii="ＭＳ 明朝" w:hAnsi="ＭＳ 明朝" w:hint="eastAsia"/>
            <w:sz w:val="24"/>
          </w:rPr>
          <w:delText xml:space="preserve">１　</w:delText>
        </w:r>
        <w:r w:rsidR="004E21C0" w:rsidDel="002B4B06">
          <w:rPr>
            <w:rFonts w:ascii="ＭＳ 明朝" w:hAnsi="ＭＳ 明朝" w:hint="eastAsia"/>
            <w:sz w:val="24"/>
          </w:rPr>
          <w:delText>この要綱は、</w:delText>
        </w:r>
        <w:r w:rsidR="00EF64CD" w:rsidDel="002B4B06">
          <w:rPr>
            <w:rFonts w:ascii="ＭＳ 明朝" w:hAnsi="ＭＳ 明朝" w:hint="eastAsia"/>
            <w:sz w:val="24"/>
          </w:rPr>
          <w:delText>令和</w:delText>
        </w:r>
        <w:r w:rsidR="00736C01" w:rsidDel="002B4B06">
          <w:rPr>
            <w:rFonts w:ascii="ＭＳ 明朝" w:hAnsi="ＭＳ 明朝" w:hint="eastAsia"/>
            <w:sz w:val="24"/>
          </w:rPr>
          <w:delText>８</w:delText>
        </w:r>
        <w:r w:rsidR="003F36DB" w:rsidRPr="008C4AB1" w:rsidDel="002B4B06">
          <w:rPr>
            <w:rFonts w:ascii="ＭＳ 明朝" w:hAnsi="ＭＳ 明朝" w:hint="eastAsia"/>
            <w:sz w:val="24"/>
          </w:rPr>
          <w:delText>年</w:delText>
        </w:r>
        <w:r w:rsidDel="002B4B06">
          <w:rPr>
            <w:rFonts w:ascii="ＭＳ 明朝" w:hAnsi="ＭＳ 明朝" w:hint="eastAsia"/>
            <w:sz w:val="24"/>
          </w:rPr>
          <w:delText>１１</w:delText>
        </w:r>
        <w:r w:rsidR="00D75421" w:rsidDel="002B4B06">
          <w:rPr>
            <w:rFonts w:ascii="ＭＳ 明朝" w:hAnsi="ＭＳ 明朝" w:hint="eastAsia"/>
            <w:sz w:val="24"/>
          </w:rPr>
          <w:delText>月</w:delText>
        </w:r>
        <w:r w:rsidDel="002B4B06">
          <w:rPr>
            <w:rFonts w:ascii="ＭＳ 明朝" w:hAnsi="ＭＳ 明朝" w:hint="eastAsia"/>
            <w:sz w:val="24"/>
          </w:rPr>
          <w:delText>１</w:delText>
        </w:r>
        <w:r w:rsidR="00D75421" w:rsidDel="002B4B06">
          <w:rPr>
            <w:rFonts w:ascii="ＭＳ 明朝" w:hAnsi="ＭＳ 明朝" w:hint="eastAsia"/>
            <w:sz w:val="24"/>
          </w:rPr>
          <w:delText>日から施行</w:delText>
        </w:r>
        <w:r w:rsidDel="002B4B06">
          <w:rPr>
            <w:rFonts w:ascii="ＭＳ 明朝" w:hAnsi="ＭＳ 明朝" w:hint="eastAsia"/>
            <w:sz w:val="24"/>
          </w:rPr>
          <w:delText>する。</w:delText>
        </w:r>
      </w:del>
    </w:p>
    <w:p w14:paraId="1D53812D" w14:textId="59BB4438" w:rsidR="00DC6C9A" w:rsidDel="002B4B06" w:rsidRDefault="00DC6C9A" w:rsidP="002B4B06">
      <w:pPr>
        <w:spacing w:line="480" w:lineRule="auto"/>
        <w:rPr>
          <w:del w:id="80" w:author="玉衛　義明" w:date="2026-10-20T10:57:00Z" w16du:dateUtc="2026-10-20T01:57:00Z"/>
          <w:rFonts w:ascii="ＭＳ 明朝" w:hAnsi="ＭＳ 明朝"/>
          <w:sz w:val="24"/>
        </w:rPr>
      </w:pPr>
      <w:del w:id="81" w:author="玉衛　義明" w:date="2026-10-20T10:57:00Z" w16du:dateUtc="2026-10-20T01:57:00Z">
        <w:r w:rsidDel="002B4B06">
          <w:rPr>
            <w:rFonts w:ascii="ＭＳ 明朝" w:hAnsi="ＭＳ 明朝" w:hint="eastAsia"/>
            <w:sz w:val="24"/>
          </w:rPr>
          <w:delText>（この要綱の失効）</w:delText>
        </w:r>
      </w:del>
    </w:p>
    <w:p w14:paraId="0DD4CD28" w14:textId="053A2A6C" w:rsidR="007D2127" w:rsidRPr="007D2127" w:rsidDel="002B4B06" w:rsidRDefault="00DC6C9A" w:rsidP="002B4B06">
      <w:pPr>
        <w:spacing w:line="480" w:lineRule="auto"/>
        <w:rPr>
          <w:del w:id="82" w:author="玉衛　義明" w:date="2026-10-20T10:57:00Z" w16du:dateUtc="2026-10-20T01:57:00Z"/>
          <w:rFonts w:ascii="ＭＳ 明朝" w:hAnsi="ＭＳ 明朝"/>
          <w:sz w:val="24"/>
        </w:rPr>
        <w:sectPr w:rsidR="007D2127" w:rsidRPr="007D2127" w:rsidDel="002B4B06" w:rsidSect="006F53FA">
          <w:footerReference w:type="default" r:id="rId8"/>
          <w:pgSz w:w="11906" w:h="16838" w:code="9"/>
          <w:pgMar w:top="1134" w:right="1418" w:bottom="1134" w:left="1418" w:header="851" w:footer="992" w:gutter="0"/>
          <w:cols w:space="425"/>
          <w:docGrid w:type="linesAndChars" w:linePitch="360"/>
        </w:sectPr>
      </w:pPr>
      <w:del w:id="83" w:author="玉衛　義明" w:date="2026-10-20T10:57:00Z" w16du:dateUtc="2026-10-20T01:57:00Z">
        <w:r w:rsidDel="002B4B06">
          <w:rPr>
            <w:rFonts w:ascii="ＭＳ 明朝" w:hAnsi="ＭＳ 明朝" w:hint="eastAsia"/>
            <w:sz w:val="24"/>
          </w:rPr>
          <w:delText xml:space="preserve">２　</w:delText>
        </w:r>
        <w:r w:rsidRPr="00DC6C9A" w:rsidDel="002B4B06">
          <w:rPr>
            <w:rFonts w:ascii="ＭＳ 明朝" w:hAnsi="ＭＳ 明朝" w:hint="eastAsia"/>
            <w:sz w:val="24"/>
          </w:rPr>
          <w:delText>この要綱は、令和</w:delText>
        </w:r>
        <w:r w:rsidR="00F26FF4" w:rsidDel="002B4B06">
          <w:rPr>
            <w:rFonts w:ascii="ＭＳ 明朝" w:hAnsi="ＭＳ 明朝" w:hint="eastAsia"/>
            <w:sz w:val="24"/>
          </w:rPr>
          <w:delText>９</w:delText>
        </w:r>
        <w:r w:rsidRPr="00DC6C9A" w:rsidDel="002B4B06">
          <w:rPr>
            <w:rFonts w:ascii="ＭＳ 明朝" w:hAnsi="ＭＳ 明朝" w:hint="eastAsia"/>
            <w:sz w:val="24"/>
          </w:rPr>
          <w:delText>年３月３１日限り、その効力を失う。ただし、同日までに第</w:delText>
        </w:r>
        <w:r w:rsidR="000D1BED" w:rsidDel="002B4B06">
          <w:rPr>
            <w:rFonts w:ascii="ＭＳ 明朝" w:hAnsi="ＭＳ 明朝" w:hint="eastAsia"/>
            <w:sz w:val="24"/>
          </w:rPr>
          <w:delText>６</w:delText>
        </w:r>
        <w:r w:rsidRPr="00DC6C9A" w:rsidDel="002B4B06">
          <w:rPr>
            <w:rFonts w:ascii="ＭＳ 明朝" w:hAnsi="ＭＳ 明朝" w:hint="eastAsia"/>
            <w:sz w:val="24"/>
          </w:rPr>
          <w:delText>条の規定による補助金の交付の決定</w:delText>
        </w:r>
        <w:r w:rsidR="00FA19D4" w:rsidDel="002B4B06">
          <w:rPr>
            <w:rFonts w:ascii="ＭＳ 明朝" w:hAnsi="ＭＳ 明朝" w:hint="eastAsia"/>
            <w:sz w:val="24"/>
          </w:rPr>
          <w:delText>を受けた者については、</w:delText>
        </w:r>
        <w:r w:rsidRPr="00DC6C9A" w:rsidDel="002B4B06">
          <w:rPr>
            <w:rFonts w:ascii="ＭＳ 明朝" w:hAnsi="ＭＳ 明朝" w:hint="eastAsia"/>
            <w:sz w:val="24"/>
          </w:rPr>
          <w:delText>なお</w:delText>
        </w:r>
        <w:r w:rsidR="00FA19D4" w:rsidDel="002B4B06">
          <w:rPr>
            <w:rFonts w:ascii="ＭＳ 明朝" w:hAnsi="ＭＳ 明朝" w:hint="eastAsia"/>
            <w:sz w:val="24"/>
          </w:rPr>
          <w:delText>その効力を有する。</w:delText>
        </w:r>
      </w:del>
    </w:p>
    <w:p w14:paraId="675D9AAF" w14:textId="31AF1A41" w:rsidR="00017AF5" w:rsidDel="002B4B06" w:rsidRDefault="00110AF5" w:rsidP="002B4B06">
      <w:pPr>
        <w:spacing w:line="480" w:lineRule="auto"/>
        <w:rPr>
          <w:del w:id="84" w:author="玉衛　義明" w:date="2026-10-20T10:57:00Z" w16du:dateUtc="2026-10-20T01:57:00Z"/>
          <w:rFonts w:ascii="ＭＳ 明朝" w:hAnsi="ＭＳ 明朝"/>
          <w:sz w:val="24"/>
        </w:rPr>
      </w:pPr>
      <w:del w:id="85" w:author="玉衛　義明" w:date="2026-10-20T10:57:00Z" w16du:dateUtc="2026-10-20T01:57:00Z">
        <w:r w:rsidRPr="00F55AEF" w:rsidDel="002B4B06">
          <w:rPr>
            <w:rFonts w:ascii="ＭＳ 明朝;MS Mincho" w:eastAsia="ＭＳ 明朝;MS Mincho" w:hAnsi="ＭＳ 明朝;MS Mincho" w:cs="ＭＳ 明朝;MS Mincho"/>
            <w:sz w:val="24"/>
          </w:rPr>
          <w:delText>別表（第</w:delText>
        </w:r>
        <w:r w:rsidR="0001312D" w:rsidDel="002B4B06">
          <w:rPr>
            <w:rFonts w:ascii="ＭＳ 明朝;MS Mincho" w:eastAsia="ＭＳ 明朝;MS Mincho" w:hAnsi="ＭＳ 明朝;MS Mincho" w:cs="ＭＳ 明朝;MS Mincho" w:hint="eastAsia"/>
            <w:sz w:val="24"/>
          </w:rPr>
          <w:delText>３</w:delText>
        </w:r>
        <w:r w:rsidRPr="00F55AEF" w:rsidDel="002B4B06">
          <w:rPr>
            <w:rFonts w:ascii="ＭＳ 明朝;MS Mincho" w:eastAsia="ＭＳ 明朝;MS Mincho" w:hAnsi="ＭＳ 明朝;MS Mincho" w:cs="ＭＳ 明朝;MS Mincho"/>
            <w:sz w:val="24"/>
          </w:rPr>
          <w:delText>条関係）</w:delText>
        </w:r>
      </w:del>
    </w:p>
    <w:tbl>
      <w:tblPr>
        <w:tblStyle w:val="a4"/>
        <w:tblW w:w="0" w:type="auto"/>
        <w:tblInd w:w="704" w:type="dxa"/>
        <w:tblLook w:val="04A0" w:firstRow="1" w:lastRow="0" w:firstColumn="1" w:lastColumn="0" w:noHBand="0" w:noVBand="1"/>
      </w:tblPr>
      <w:tblGrid>
        <w:gridCol w:w="2977"/>
        <w:gridCol w:w="8221"/>
        <w:gridCol w:w="2127"/>
      </w:tblGrid>
      <w:tr w:rsidR="00017AF5" w:rsidDel="002B4B06" w14:paraId="26376525" w14:textId="1CAA46C7" w:rsidTr="006D7067">
        <w:trPr>
          <w:del w:id="86" w:author="玉衛　義明" w:date="2026-10-20T10:57:00Z" w16du:dateUtc="2026-10-20T01:57:00Z"/>
        </w:trPr>
        <w:tc>
          <w:tcPr>
            <w:tcW w:w="2977" w:type="dxa"/>
          </w:tcPr>
          <w:p w14:paraId="0D04226A" w14:textId="7814BF38" w:rsidR="00017AF5" w:rsidDel="002B4B06" w:rsidRDefault="00017AF5" w:rsidP="002B4B06">
            <w:pPr>
              <w:spacing w:line="480" w:lineRule="auto"/>
              <w:rPr>
                <w:del w:id="87" w:author="玉衛　義明" w:date="2026-10-20T10:57:00Z" w16du:dateUtc="2026-10-20T01:57:00Z"/>
                <w:rFonts w:ascii="ＭＳ 明朝" w:hAnsi="ＭＳ 明朝"/>
                <w:sz w:val="24"/>
              </w:rPr>
            </w:pPr>
            <w:del w:id="88" w:author="玉衛　義明" w:date="2026-10-20T10:57:00Z" w16du:dateUtc="2026-10-20T01:57:00Z">
              <w:r w:rsidRPr="00F55AEF" w:rsidDel="002B4B06">
                <w:rPr>
                  <w:sz w:val="24"/>
                </w:rPr>
                <w:delText>補助対象事業</w:delText>
              </w:r>
            </w:del>
          </w:p>
        </w:tc>
        <w:tc>
          <w:tcPr>
            <w:tcW w:w="8221" w:type="dxa"/>
          </w:tcPr>
          <w:p w14:paraId="72A8F321" w14:textId="386DFEA5" w:rsidR="00017AF5" w:rsidDel="002B4B06" w:rsidRDefault="00017AF5" w:rsidP="002B4B06">
            <w:pPr>
              <w:spacing w:line="480" w:lineRule="auto"/>
              <w:rPr>
                <w:del w:id="89" w:author="玉衛　義明" w:date="2026-10-20T10:57:00Z" w16du:dateUtc="2026-10-20T01:57:00Z"/>
                <w:rFonts w:ascii="ＭＳ 明朝" w:hAnsi="ＭＳ 明朝"/>
                <w:sz w:val="24"/>
              </w:rPr>
            </w:pPr>
            <w:del w:id="90" w:author="玉衛　義明" w:date="2026-10-20T10:57:00Z" w16du:dateUtc="2026-10-20T01:57:00Z">
              <w:r w:rsidRPr="00F55AEF" w:rsidDel="002B4B06">
                <w:rPr>
                  <w:rFonts w:hint="eastAsia"/>
                  <w:sz w:val="24"/>
                </w:rPr>
                <w:delText>補助対象経費</w:delText>
              </w:r>
            </w:del>
          </w:p>
        </w:tc>
        <w:tc>
          <w:tcPr>
            <w:tcW w:w="2127" w:type="dxa"/>
          </w:tcPr>
          <w:p w14:paraId="568422C9" w14:textId="0FED4630" w:rsidR="00017AF5" w:rsidDel="002B4B06" w:rsidRDefault="00723338" w:rsidP="002B4B06">
            <w:pPr>
              <w:spacing w:line="480" w:lineRule="auto"/>
              <w:rPr>
                <w:del w:id="91" w:author="玉衛　義明" w:date="2026-10-20T10:57:00Z" w16du:dateUtc="2026-10-20T01:57:00Z"/>
                <w:rFonts w:ascii="ＭＳ 明朝" w:hAnsi="ＭＳ 明朝"/>
                <w:sz w:val="24"/>
              </w:rPr>
            </w:pPr>
            <w:del w:id="92" w:author="玉衛　義明" w:date="2026-10-20T10:57:00Z" w16du:dateUtc="2026-10-20T01:57:00Z">
              <w:r w:rsidDel="002B4B06">
                <w:rPr>
                  <w:rFonts w:ascii="ＭＳ 明朝" w:hAnsi="ＭＳ 明朝" w:hint="eastAsia"/>
                  <w:sz w:val="24"/>
                </w:rPr>
                <w:delText>補助率</w:delText>
              </w:r>
            </w:del>
          </w:p>
        </w:tc>
      </w:tr>
      <w:tr w:rsidR="001616E1" w:rsidDel="002B4B06" w14:paraId="7398E28F" w14:textId="1B78C674" w:rsidTr="006D7067">
        <w:trPr>
          <w:trHeight w:val="2946"/>
          <w:del w:id="93" w:author="玉衛　義明" w:date="2026-10-20T10:57:00Z" w16du:dateUtc="2026-10-20T01:57:00Z"/>
        </w:trPr>
        <w:tc>
          <w:tcPr>
            <w:tcW w:w="2977" w:type="dxa"/>
          </w:tcPr>
          <w:p w14:paraId="362FF40A" w14:textId="69B1CE35" w:rsidR="001616E1" w:rsidRPr="00403236" w:rsidDel="002B4B06" w:rsidRDefault="001616E1" w:rsidP="002B4B06">
            <w:pPr>
              <w:spacing w:line="480" w:lineRule="auto"/>
              <w:rPr>
                <w:del w:id="94" w:author="玉衛　義明" w:date="2026-10-20T10:57:00Z" w16du:dateUtc="2026-10-20T01:57:00Z"/>
                <w:sz w:val="24"/>
              </w:rPr>
            </w:pPr>
            <w:del w:id="95" w:author="玉衛　義明" w:date="2026-10-20T10:57:00Z" w16du:dateUtc="2026-10-20T01:57:00Z">
              <w:r w:rsidRPr="00710795" w:rsidDel="002B4B06">
                <w:rPr>
                  <w:rFonts w:hint="eastAsia"/>
                  <w:sz w:val="24"/>
                </w:rPr>
                <w:delText>補助対象者が</w:delText>
              </w:r>
              <w:r w:rsidR="009F7368" w:rsidDel="002B4B06">
                <w:rPr>
                  <w:rFonts w:hint="eastAsia"/>
                  <w:sz w:val="24"/>
                </w:rPr>
                <w:delText>農産物</w:delText>
              </w:r>
              <w:r w:rsidR="00403236" w:rsidDel="002B4B06">
                <w:rPr>
                  <w:rFonts w:hint="eastAsia"/>
                  <w:sz w:val="24"/>
                </w:rPr>
                <w:delText>を栽培する</w:delText>
              </w:r>
              <w:r w:rsidDel="002B4B06">
                <w:rPr>
                  <w:rFonts w:hint="eastAsia"/>
                  <w:sz w:val="24"/>
                </w:rPr>
                <w:delText>ために必要な</w:delText>
              </w:r>
              <w:r w:rsidR="00813C0C" w:rsidDel="002B4B06">
                <w:rPr>
                  <w:rFonts w:hint="eastAsia"/>
                  <w:sz w:val="24"/>
                </w:rPr>
                <w:delText>燃料</w:delText>
              </w:r>
              <w:r w:rsidDel="002B4B06">
                <w:rPr>
                  <w:rFonts w:hint="eastAsia"/>
                  <w:sz w:val="24"/>
                </w:rPr>
                <w:delText>の</w:delText>
              </w:r>
              <w:r w:rsidRPr="00710795" w:rsidDel="002B4B06">
                <w:rPr>
                  <w:rFonts w:hint="eastAsia"/>
                  <w:sz w:val="24"/>
                </w:rPr>
                <w:delText>購入</w:delText>
              </w:r>
            </w:del>
          </w:p>
        </w:tc>
        <w:tc>
          <w:tcPr>
            <w:tcW w:w="8221" w:type="dxa"/>
          </w:tcPr>
          <w:p w14:paraId="2F16AC06" w14:textId="04C471DB" w:rsidR="00DD5A7D" w:rsidDel="002B4B06" w:rsidRDefault="00D97598" w:rsidP="002B4B06">
            <w:pPr>
              <w:spacing w:line="480" w:lineRule="auto"/>
              <w:rPr>
                <w:del w:id="96" w:author="玉衛　義明" w:date="2026-10-20T10:57:00Z" w16du:dateUtc="2026-10-20T01:57:00Z"/>
                <w:rFonts w:ascii="ＭＳ 明朝" w:hAnsi="ＭＳ 明朝"/>
                <w:sz w:val="24"/>
              </w:rPr>
            </w:pPr>
            <w:del w:id="97" w:author="玉衛　義明" w:date="2026-10-20T10:57:00Z" w16du:dateUtc="2026-10-20T01:57:00Z">
              <w:r w:rsidRPr="00D97598" w:rsidDel="002B4B06">
                <w:rPr>
                  <w:rFonts w:ascii="ＭＳ 明朝" w:hAnsi="ＭＳ 明朝" w:hint="eastAsia"/>
                  <w:sz w:val="24"/>
                </w:rPr>
                <w:delText>補助対象経費は、</w:delText>
              </w:r>
              <w:r w:rsidR="00FF7D2D" w:rsidDel="002B4B06">
                <w:rPr>
                  <w:rFonts w:ascii="ＭＳ 明朝" w:hAnsi="ＭＳ 明朝" w:hint="eastAsia"/>
                  <w:sz w:val="24"/>
                </w:rPr>
                <w:delText>補助対象者が</w:delText>
              </w:r>
            </w:del>
            <w:ins w:id="98" w:author="間部　滉之" w:date="2026-10-20T08:46:00Z" w16du:dateUtc="2026-10-19T23:46:00Z">
              <w:del w:id="99" w:author="玉衛　義明" w:date="2026-10-20T10:57:00Z" w16du:dateUtc="2026-10-20T01:57:00Z">
                <w:r w:rsidR="009F74C6" w:rsidRPr="009F74C6" w:rsidDel="002B4B06">
                  <w:rPr>
                    <w:rFonts w:ascii="ＭＳ 明朝" w:hAnsi="ＭＳ 明朝" w:hint="eastAsia"/>
                    <w:color w:val="EE0000"/>
                    <w:sz w:val="24"/>
                  </w:rPr>
                  <w:delText>購入し</w:delText>
                </w:r>
              </w:del>
            </w:ins>
            <w:ins w:id="100" w:author="間部　滉之" w:date="2026-10-20T08:50:00Z" w16du:dateUtc="2026-10-19T23:50:00Z">
              <w:del w:id="101" w:author="玉衛　義明" w:date="2026-10-20T10:57:00Z" w16du:dateUtc="2026-10-20T01:57:00Z">
                <w:r w:rsidR="006D21B7" w:rsidDel="002B4B06">
                  <w:rPr>
                    <w:rFonts w:ascii="ＭＳ 明朝" w:hAnsi="ＭＳ 明朝" w:hint="eastAsia"/>
                    <w:color w:val="EE0000"/>
                    <w:sz w:val="24"/>
                  </w:rPr>
                  <w:delText>たもので</w:delText>
                </w:r>
              </w:del>
            </w:ins>
            <w:ins w:id="102" w:author="間部　滉之" w:date="2026-10-20T08:47:00Z" w16du:dateUtc="2026-10-19T23:47:00Z">
              <w:del w:id="103" w:author="玉衛　義明" w:date="2026-10-20T10:57:00Z" w16du:dateUtc="2026-10-20T01:57:00Z">
                <w:r w:rsidR="009F74C6" w:rsidDel="002B4B06">
                  <w:rPr>
                    <w:rFonts w:ascii="ＭＳ 明朝" w:hAnsi="ＭＳ 明朝" w:hint="eastAsia"/>
                    <w:color w:val="EE0000"/>
                    <w:sz w:val="24"/>
                  </w:rPr>
                  <w:delText>、</w:delText>
                </w:r>
              </w:del>
            </w:ins>
            <w:del w:id="104" w:author="玉衛　義明" w:date="2026-10-20T10:57:00Z" w16du:dateUtc="2026-10-20T01:57:00Z">
              <w:r w:rsidR="00813C0C" w:rsidDel="002B4B06">
                <w:rPr>
                  <w:rFonts w:ascii="ＭＳ 明朝" w:hAnsi="ＭＳ 明朝" w:hint="eastAsia"/>
                  <w:sz w:val="24"/>
                </w:rPr>
                <w:delText>令和</w:delText>
              </w:r>
              <w:r w:rsidR="004835D9" w:rsidDel="002B4B06">
                <w:rPr>
                  <w:rFonts w:ascii="ＭＳ 明朝" w:hAnsi="ＭＳ 明朝" w:hint="eastAsia"/>
                  <w:sz w:val="24"/>
                </w:rPr>
                <w:delText>８</w:delText>
              </w:r>
              <w:r w:rsidR="00813C0C" w:rsidDel="002B4B06">
                <w:rPr>
                  <w:rFonts w:ascii="ＭＳ 明朝" w:hAnsi="ＭＳ 明朝" w:hint="eastAsia"/>
                  <w:sz w:val="24"/>
                </w:rPr>
                <w:delText>年</w:delText>
              </w:r>
              <w:r w:rsidR="004835D9" w:rsidDel="002B4B06">
                <w:rPr>
                  <w:rFonts w:ascii="ＭＳ 明朝" w:hAnsi="ＭＳ 明朝" w:hint="eastAsia"/>
                  <w:sz w:val="24"/>
                </w:rPr>
                <w:delText>１</w:delText>
              </w:r>
              <w:r w:rsidR="00403236" w:rsidDel="002B4B06">
                <w:rPr>
                  <w:rFonts w:ascii="ＭＳ 明朝" w:hAnsi="ＭＳ 明朝" w:hint="eastAsia"/>
                  <w:sz w:val="24"/>
                </w:rPr>
                <w:delText>１</w:delText>
              </w:r>
              <w:r w:rsidR="00813C0C" w:rsidDel="002B4B06">
                <w:rPr>
                  <w:rFonts w:ascii="ＭＳ 明朝" w:hAnsi="ＭＳ 明朝" w:hint="eastAsia"/>
                  <w:sz w:val="24"/>
                </w:rPr>
                <w:delText>月</w:delText>
              </w:r>
              <w:r w:rsidR="004835D9" w:rsidDel="002B4B06">
                <w:rPr>
                  <w:rFonts w:ascii="ＭＳ 明朝" w:hAnsi="ＭＳ 明朝" w:hint="eastAsia"/>
                  <w:sz w:val="24"/>
                </w:rPr>
                <w:delText>１</w:delText>
              </w:r>
              <w:r w:rsidR="00813C0C" w:rsidDel="002B4B06">
                <w:rPr>
                  <w:rFonts w:ascii="ＭＳ 明朝" w:hAnsi="ＭＳ 明朝" w:hint="eastAsia"/>
                  <w:sz w:val="24"/>
                </w:rPr>
                <w:delText>日から令和</w:delText>
              </w:r>
              <w:r w:rsidR="004835D9" w:rsidDel="002B4B06">
                <w:rPr>
                  <w:rFonts w:ascii="ＭＳ 明朝" w:hAnsi="ＭＳ 明朝" w:hint="eastAsia"/>
                  <w:sz w:val="24"/>
                </w:rPr>
                <w:delText>９</w:delText>
              </w:r>
              <w:r w:rsidR="00813C0C" w:rsidDel="002B4B06">
                <w:rPr>
                  <w:rFonts w:ascii="ＭＳ 明朝" w:hAnsi="ＭＳ 明朝" w:hint="eastAsia"/>
                  <w:sz w:val="24"/>
                </w:rPr>
                <w:delText>年</w:delText>
              </w:r>
              <w:r w:rsidR="004835D9" w:rsidDel="002B4B06">
                <w:rPr>
                  <w:rFonts w:ascii="ＭＳ 明朝" w:hAnsi="ＭＳ 明朝" w:hint="eastAsia"/>
                  <w:sz w:val="24"/>
                </w:rPr>
                <w:delText>２</w:delText>
              </w:r>
              <w:r w:rsidR="00813C0C" w:rsidDel="002B4B06">
                <w:rPr>
                  <w:rFonts w:ascii="ＭＳ 明朝" w:hAnsi="ＭＳ 明朝" w:hint="eastAsia"/>
                  <w:sz w:val="24"/>
                </w:rPr>
                <w:delText>月</w:delText>
              </w:r>
              <w:r w:rsidR="004A4CDB" w:rsidDel="002B4B06">
                <w:rPr>
                  <w:rFonts w:ascii="ＭＳ 明朝" w:hAnsi="ＭＳ 明朝" w:hint="eastAsia"/>
                  <w:sz w:val="24"/>
                </w:rPr>
                <w:delText>１５</w:delText>
              </w:r>
              <w:r w:rsidR="00813C0C" w:rsidDel="002B4B06">
                <w:rPr>
                  <w:rFonts w:ascii="ＭＳ 明朝" w:hAnsi="ＭＳ 明朝" w:hint="eastAsia"/>
                  <w:sz w:val="24"/>
                </w:rPr>
                <w:delText>日</w:delText>
              </w:r>
              <w:r w:rsidR="004835D9" w:rsidDel="002B4B06">
                <w:rPr>
                  <w:rFonts w:ascii="ＭＳ 明朝" w:hAnsi="ＭＳ 明朝" w:hint="eastAsia"/>
                  <w:sz w:val="24"/>
                </w:rPr>
                <w:delText>までの間</w:delText>
              </w:r>
              <w:r w:rsidR="004835D9" w:rsidRPr="001B7729" w:rsidDel="002B4B06">
                <w:rPr>
                  <w:rFonts w:ascii="ＭＳ 明朝" w:hAnsi="ＭＳ 明朝" w:hint="eastAsia"/>
                  <w:color w:val="EE0000"/>
                  <w:sz w:val="24"/>
                </w:rPr>
                <w:delText>に</w:delText>
              </w:r>
              <w:r w:rsidR="00FF7D2D" w:rsidRPr="001B7729" w:rsidDel="002B4B06">
                <w:rPr>
                  <w:rFonts w:ascii="ＭＳ 明朝" w:hAnsi="ＭＳ 明朝" w:hint="eastAsia"/>
                  <w:color w:val="EE0000"/>
                  <w:sz w:val="24"/>
                </w:rPr>
                <w:delText>購入し</w:delText>
              </w:r>
            </w:del>
            <w:ins w:id="105" w:author="間部　滉之" w:date="2026-10-20T08:21:00Z" w16du:dateUtc="2026-10-19T23:21:00Z">
              <w:del w:id="106" w:author="玉衛　義明" w:date="2026-10-20T10:57:00Z" w16du:dateUtc="2026-10-20T01:57:00Z">
                <w:r w:rsidR="001B7729" w:rsidRPr="001B7729" w:rsidDel="002B4B06">
                  <w:rPr>
                    <w:rFonts w:ascii="ＭＳ 明朝" w:hAnsi="ＭＳ 明朝" w:hint="eastAsia"/>
                    <w:color w:val="EE0000"/>
                    <w:sz w:val="24"/>
                  </w:rPr>
                  <w:delText>に</w:delText>
                </w:r>
              </w:del>
            </w:ins>
            <w:ins w:id="107" w:author="間部　滉之" w:date="2026-10-20T08:22:00Z" w16du:dateUtc="2026-10-19T23:22:00Z">
              <w:del w:id="108" w:author="玉衛　義明" w:date="2026-10-20T10:57:00Z" w16du:dateUtc="2026-10-20T01:57:00Z">
                <w:r w:rsidR="001B7729" w:rsidRPr="001B7729" w:rsidDel="002B4B06">
                  <w:rPr>
                    <w:rFonts w:ascii="ＭＳ 明朝" w:hAnsi="ＭＳ 明朝" w:hint="eastAsia"/>
                    <w:color w:val="EE0000"/>
                    <w:sz w:val="24"/>
                  </w:rPr>
                  <w:delText>納品された</w:delText>
                </w:r>
              </w:del>
            </w:ins>
            <w:del w:id="109" w:author="玉衛　義明" w:date="2026-10-20T10:57:00Z" w16du:dateUtc="2026-10-20T01:57:00Z">
              <w:r w:rsidR="00FF7D2D" w:rsidDel="002B4B06">
                <w:rPr>
                  <w:rFonts w:ascii="ＭＳ 明朝" w:hAnsi="ＭＳ 明朝" w:hint="eastAsia"/>
                  <w:sz w:val="24"/>
                </w:rPr>
                <w:delText>た</w:delText>
              </w:r>
              <w:r w:rsidR="00BA6EEB" w:rsidDel="002B4B06">
                <w:rPr>
                  <w:rFonts w:ascii="ＭＳ 明朝" w:hAnsi="ＭＳ 明朝" w:hint="eastAsia"/>
                  <w:sz w:val="24"/>
                </w:rPr>
                <w:delText>Ａ</w:delText>
              </w:r>
              <w:r w:rsidR="00DD5A7D" w:rsidDel="002B4B06">
                <w:rPr>
                  <w:rFonts w:ascii="ＭＳ 明朝" w:hAnsi="ＭＳ 明朝" w:hint="eastAsia"/>
                  <w:sz w:val="24"/>
                </w:rPr>
                <w:delText>重油、灯油及び</w:delText>
              </w:r>
              <w:r w:rsidR="00BA6EEB" w:rsidDel="002B4B06">
                <w:rPr>
                  <w:rFonts w:ascii="ＭＳ 明朝" w:hAnsi="ＭＳ 明朝" w:hint="eastAsia"/>
                  <w:sz w:val="24"/>
                </w:rPr>
                <w:delText>ＬＰ</w:delText>
              </w:r>
              <w:r w:rsidR="00DD5A7D" w:rsidDel="002B4B06">
                <w:rPr>
                  <w:rFonts w:ascii="ＭＳ 明朝" w:hAnsi="ＭＳ 明朝" w:hint="eastAsia"/>
                  <w:sz w:val="24"/>
                </w:rPr>
                <w:delText>ガス</w:delText>
              </w:r>
              <w:r w:rsidR="00DA1424" w:rsidDel="002B4B06">
                <w:rPr>
                  <w:rFonts w:ascii="ＭＳ 明朝" w:hAnsi="ＭＳ 明朝" w:hint="eastAsia"/>
                  <w:sz w:val="24"/>
                </w:rPr>
                <w:delText>の</w:delText>
              </w:r>
              <w:r w:rsidR="004835D9" w:rsidDel="002B4B06">
                <w:rPr>
                  <w:rFonts w:ascii="ＭＳ 明朝" w:hAnsi="ＭＳ 明朝" w:hint="eastAsia"/>
                  <w:sz w:val="24"/>
                </w:rPr>
                <w:delText>量に、</w:delText>
              </w:r>
              <w:r w:rsidR="00BF6B2F" w:rsidDel="002B4B06">
                <w:rPr>
                  <w:rFonts w:ascii="ＭＳ 明朝" w:hAnsi="ＭＳ 明朝" w:hint="eastAsia"/>
                  <w:sz w:val="24"/>
                </w:rPr>
                <w:delText>支援単価</w:delText>
              </w:r>
              <w:r w:rsidR="004835D9" w:rsidDel="002B4B06">
                <w:rPr>
                  <w:rFonts w:ascii="ＭＳ 明朝" w:hAnsi="ＭＳ 明朝" w:hint="eastAsia"/>
                  <w:sz w:val="24"/>
                </w:rPr>
                <w:delText>を</w:delText>
              </w:r>
              <w:r w:rsidR="00BF6B2F" w:rsidDel="002B4B06">
                <w:rPr>
                  <w:rFonts w:ascii="ＭＳ 明朝" w:hAnsi="ＭＳ 明朝" w:hint="eastAsia"/>
                  <w:sz w:val="24"/>
                </w:rPr>
                <w:delText>それぞれ</w:delText>
              </w:r>
              <w:r w:rsidR="004835D9" w:rsidDel="002B4B06">
                <w:rPr>
                  <w:rFonts w:ascii="ＭＳ 明朝" w:hAnsi="ＭＳ 明朝" w:hint="eastAsia"/>
                  <w:sz w:val="24"/>
                </w:rPr>
                <w:delText>乗じ</w:delText>
              </w:r>
              <w:r w:rsidR="00DD0F5E" w:rsidDel="002B4B06">
                <w:rPr>
                  <w:rFonts w:ascii="ＭＳ 明朝" w:hAnsi="ＭＳ 明朝" w:hint="eastAsia"/>
                  <w:sz w:val="24"/>
                </w:rPr>
                <w:delText>て得た</w:delText>
              </w:r>
              <w:r w:rsidR="004835D9" w:rsidDel="002B4B06">
                <w:rPr>
                  <w:rFonts w:ascii="ＭＳ 明朝" w:hAnsi="ＭＳ 明朝" w:hint="eastAsia"/>
                  <w:sz w:val="24"/>
                </w:rPr>
                <w:delText>額</w:delText>
              </w:r>
              <w:r w:rsidR="00DD0F5E" w:rsidDel="002B4B06">
                <w:rPr>
                  <w:rFonts w:ascii="ＭＳ 明朝" w:hAnsi="ＭＳ 明朝" w:hint="eastAsia"/>
                  <w:sz w:val="24"/>
                </w:rPr>
                <w:delText>の合計額</w:delText>
              </w:r>
              <w:r w:rsidR="00235A8A" w:rsidDel="002B4B06">
                <w:rPr>
                  <w:rFonts w:ascii="ＭＳ 明朝" w:hAnsi="ＭＳ 明朝" w:hint="eastAsia"/>
                  <w:sz w:val="24"/>
                </w:rPr>
                <w:delText>とする。</w:delText>
              </w:r>
            </w:del>
          </w:p>
          <w:p w14:paraId="7E07FC45" w14:textId="7F50A0A5" w:rsidR="00235A8A" w:rsidDel="002B4B06" w:rsidRDefault="00235A8A" w:rsidP="002B4B06">
            <w:pPr>
              <w:spacing w:line="480" w:lineRule="auto"/>
              <w:rPr>
                <w:del w:id="110" w:author="玉衛　義明" w:date="2026-10-20T10:57:00Z" w16du:dateUtc="2026-10-20T01:57:00Z"/>
                <w:rFonts w:ascii="ＭＳ 明朝" w:hAnsi="ＭＳ 明朝"/>
                <w:sz w:val="24"/>
              </w:rPr>
            </w:pPr>
          </w:p>
          <w:p w14:paraId="2E57950E" w14:textId="6B68E0D8" w:rsidR="00736C01" w:rsidRPr="007C2CF1" w:rsidDel="002B4B06" w:rsidRDefault="00235A8A" w:rsidP="002B4B06">
            <w:pPr>
              <w:spacing w:line="480" w:lineRule="auto"/>
              <w:rPr>
                <w:del w:id="111" w:author="玉衛　義明" w:date="2026-10-20T10:57:00Z" w16du:dateUtc="2026-10-20T01:57:00Z"/>
                <w:rFonts w:ascii="ＭＳ 明朝" w:hAnsi="ＭＳ 明朝"/>
                <w:sz w:val="24"/>
              </w:rPr>
            </w:pPr>
            <w:del w:id="112" w:author="玉衛　義明" w:date="2026-10-20T10:57:00Z" w16du:dateUtc="2026-10-20T01:57:00Z">
              <w:r w:rsidDel="002B4B06">
                <w:rPr>
                  <w:rFonts w:ascii="ＭＳ 明朝" w:hAnsi="ＭＳ 明朝" w:hint="eastAsia"/>
                  <w:sz w:val="24"/>
                </w:rPr>
                <w:delText>〇支援単価</w:delText>
              </w:r>
            </w:del>
          </w:p>
          <w:p w14:paraId="06888028" w14:textId="401CC834" w:rsidR="00962C6C" w:rsidDel="002B4B06" w:rsidRDefault="007F028A" w:rsidP="002B4B06">
            <w:pPr>
              <w:spacing w:line="480" w:lineRule="auto"/>
              <w:rPr>
                <w:del w:id="113" w:author="玉衛　義明" w:date="2026-10-20T10:57:00Z" w16du:dateUtc="2026-10-20T01:57:00Z"/>
                <w:rFonts w:ascii="ＭＳ 明朝" w:hAnsi="ＭＳ 明朝"/>
                <w:sz w:val="24"/>
              </w:rPr>
            </w:pPr>
            <w:del w:id="114" w:author="玉衛　義明" w:date="2026-10-20T10:57:00Z" w16du:dateUtc="2026-10-20T01:57:00Z">
              <w:r w:rsidRPr="007F028A" w:rsidDel="002B4B06">
                <w:rPr>
                  <w:rFonts w:ascii="ＭＳ 明朝" w:hAnsi="ＭＳ 明朝" w:hint="eastAsia"/>
                  <w:sz w:val="24"/>
                </w:rPr>
                <w:delText>Ａ重油</w:delText>
              </w:r>
              <w:r w:rsidR="00235A8A" w:rsidDel="002B4B06">
                <w:rPr>
                  <w:rFonts w:ascii="ＭＳ 明朝" w:hAnsi="ＭＳ 明朝" w:hint="eastAsia"/>
                  <w:sz w:val="24"/>
                </w:rPr>
                <w:delText>：</w:delText>
              </w:r>
              <w:r w:rsidRPr="007F028A" w:rsidDel="002B4B06">
                <w:rPr>
                  <w:rFonts w:ascii="ＭＳ 明朝" w:hAnsi="ＭＳ 明朝" w:hint="eastAsia"/>
                  <w:sz w:val="24"/>
                </w:rPr>
                <w:delText>１リットル当たり</w:delText>
              </w:r>
              <w:r w:rsidDel="002B4B06">
                <w:rPr>
                  <w:rFonts w:ascii="ＭＳ 明朝" w:hAnsi="ＭＳ 明朝" w:hint="eastAsia"/>
                  <w:sz w:val="24"/>
                </w:rPr>
                <w:delText>４</w:delText>
              </w:r>
              <w:r w:rsidR="007D1677" w:rsidDel="002B4B06">
                <w:rPr>
                  <w:rFonts w:ascii="ＭＳ 明朝" w:hAnsi="ＭＳ 明朝" w:hint="eastAsia"/>
                  <w:sz w:val="24"/>
                </w:rPr>
                <w:delText>３.０</w:delText>
              </w:r>
              <w:r w:rsidRPr="007F028A" w:rsidDel="002B4B06">
                <w:rPr>
                  <w:rFonts w:ascii="ＭＳ 明朝" w:hAnsi="ＭＳ 明朝" w:hint="eastAsia"/>
                  <w:sz w:val="24"/>
                </w:rPr>
                <w:delText>円</w:delText>
              </w:r>
            </w:del>
          </w:p>
          <w:p w14:paraId="03B5042D" w14:textId="1E584C4A" w:rsidR="007F028A" w:rsidDel="002B4B06" w:rsidRDefault="007F028A" w:rsidP="002B4B06">
            <w:pPr>
              <w:spacing w:line="480" w:lineRule="auto"/>
              <w:rPr>
                <w:del w:id="115" w:author="玉衛　義明" w:date="2026-10-20T10:57:00Z" w16du:dateUtc="2026-10-20T01:57:00Z"/>
                <w:rFonts w:ascii="ＭＳ 明朝" w:hAnsi="ＭＳ 明朝"/>
                <w:sz w:val="24"/>
              </w:rPr>
            </w:pPr>
            <w:del w:id="116" w:author="玉衛　義明" w:date="2026-10-20T10:57:00Z" w16du:dateUtc="2026-10-20T01:57:00Z">
              <w:r w:rsidRPr="007F028A" w:rsidDel="002B4B06">
                <w:rPr>
                  <w:rFonts w:ascii="ＭＳ 明朝" w:hAnsi="ＭＳ 明朝" w:hint="eastAsia"/>
                  <w:sz w:val="24"/>
                </w:rPr>
                <w:delText>灯油</w:delText>
              </w:r>
              <w:r w:rsidR="00235A8A" w:rsidDel="002B4B06">
                <w:rPr>
                  <w:rFonts w:ascii="ＭＳ 明朝" w:hAnsi="ＭＳ 明朝" w:hint="eastAsia"/>
                  <w:sz w:val="24"/>
                </w:rPr>
                <w:delText>：</w:delText>
              </w:r>
              <w:r w:rsidRPr="007F028A" w:rsidDel="002B4B06">
                <w:rPr>
                  <w:rFonts w:ascii="ＭＳ 明朝" w:hAnsi="ＭＳ 明朝" w:hint="eastAsia"/>
                  <w:sz w:val="24"/>
                </w:rPr>
                <w:delText>１リットル当たり４５</w:delText>
              </w:r>
              <w:r w:rsidR="007D1677" w:rsidDel="002B4B06">
                <w:rPr>
                  <w:rFonts w:ascii="ＭＳ 明朝" w:hAnsi="ＭＳ 明朝" w:hint="eastAsia"/>
                  <w:sz w:val="24"/>
                </w:rPr>
                <w:delText>.６</w:delText>
              </w:r>
              <w:r w:rsidRPr="007F028A" w:rsidDel="002B4B06">
                <w:rPr>
                  <w:rFonts w:ascii="ＭＳ 明朝" w:hAnsi="ＭＳ 明朝" w:hint="eastAsia"/>
                  <w:sz w:val="24"/>
                </w:rPr>
                <w:delText>円</w:delText>
              </w:r>
            </w:del>
          </w:p>
          <w:p w14:paraId="0E474E1A" w14:textId="2318DF17" w:rsidR="00BF047A" w:rsidRPr="00B96FFB" w:rsidDel="002B4B06" w:rsidRDefault="007F028A" w:rsidP="002B4B06">
            <w:pPr>
              <w:spacing w:line="480" w:lineRule="auto"/>
              <w:rPr>
                <w:del w:id="117" w:author="玉衛　義明" w:date="2026-10-20T10:57:00Z" w16du:dateUtc="2026-10-20T01:57:00Z"/>
                <w:rFonts w:ascii="ＭＳ 明朝" w:hAnsi="ＭＳ 明朝"/>
                <w:sz w:val="24"/>
              </w:rPr>
            </w:pPr>
            <w:del w:id="118" w:author="玉衛　義明" w:date="2026-10-20T10:57:00Z" w16du:dateUtc="2026-10-20T01:57:00Z">
              <w:r w:rsidRPr="007F028A" w:rsidDel="002B4B06">
                <w:rPr>
                  <w:rFonts w:ascii="ＭＳ 明朝" w:hAnsi="ＭＳ 明朝" w:hint="eastAsia"/>
                  <w:sz w:val="24"/>
                </w:rPr>
                <w:delText>ＬＰガス</w:delText>
              </w:r>
              <w:r w:rsidR="00235A8A" w:rsidDel="002B4B06">
                <w:rPr>
                  <w:rFonts w:ascii="ＭＳ 明朝" w:hAnsi="ＭＳ 明朝" w:hint="eastAsia"/>
                  <w:sz w:val="24"/>
                </w:rPr>
                <w:delText>：</w:delText>
              </w:r>
              <w:r w:rsidRPr="007F028A" w:rsidDel="002B4B06">
                <w:rPr>
                  <w:rFonts w:ascii="ＭＳ 明朝" w:hAnsi="ＭＳ 明朝" w:hint="eastAsia"/>
                  <w:sz w:val="24"/>
                </w:rPr>
                <w:delText>１キログラム当たり</w:delText>
              </w:r>
              <w:r w:rsidR="007C2CF1" w:rsidDel="002B4B06">
                <w:rPr>
                  <w:rFonts w:ascii="ＭＳ 明朝" w:hAnsi="ＭＳ 明朝" w:hint="eastAsia"/>
                  <w:sz w:val="24"/>
                </w:rPr>
                <w:delText>３</w:delText>
              </w:r>
              <w:r w:rsidR="00FA3142" w:rsidDel="002B4B06">
                <w:rPr>
                  <w:rFonts w:ascii="ＭＳ 明朝" w:hAnsi="ＭＳ 明朝" w:hint="eastAsia"/>
                  <w:sz w:val="24"/>
                </w:rPr>
                <w:delText>２</w:delText>
              </w:r>
              <w:r w:rsidR="007D1677" w:rsidDel="002B4B06">
                <w:rPr>
                  <w:rFonts w:ascii="ＭＳ 明朝" w:hAnsi="ＭＳ 明朝" w:hint="eastAsia"/>
                  <w:sz w:val="24"/>
                </w:rPr>
                <w:delText>.</w:delText>
              </w:r>
              <w:r w:rsidR="00FA3142" w:rsidDel="002B4B06">
                <w:rPr>
                  <w:rFonts w:ascii="ＭＳ 明朝" w:hAnsi="ＭＳ 明朝" w:hint="eastAsia"/>
                  <w:sz w:val="24"/>
                </w:rPr>
                <w:delText>８</w:delText>
              </w:r>
              <w:r w:rsidRPr="007F028A" w:rsidDel="002B4B06">
                <w:rPr>
                  <w:rFonts w:ascii="ＭＳ 明朝" w:hAnsi="ＭＳ 明朝" w:hint="eastAsia"/>
                  <w:sz w:val="24"/>
                </w:rPr>
                <w:delText>円</w:delText>
              </w:r>
            </w:del>
          </w:p>
        </w:tc>
        <w:tc>
          <w:tcPr>
            <w:tcW w:w="2127" w:type="dxa"/>
          </w:tcPr>
          <w:p w14:paraId="608BF091" w14:textId="06238382" w:rsidR="001616E1" w:rsidDel="002B4B06" w:rsidRDefault="005A6156" w:rsidP="002B4B06">
            <w:pPr>
              <w:spacing w:line="480" w:lineRule="auto"/>
              <w:rPr>
                <w:del w:id="119" w:author="玉衛　義明" w:date="2026-10-20T10:57:00Z" w16du:dateUtc="2026-10-20T01:57:00Z"/>
                <w:rFonts w:ascii="ＭＳ 明朝" w:hAnsi="ＭＳ 明朝"/>
                <w:sz w:val="24"/>
              </w:rPr>
            </w:pPr>
            <w:del w:id="120" w:author="玉衛　義明" w:date="2026-10-20T10:57:00Z" w16du:dateUtc="2026-10-20T01:57:00Z">
              <w:r w:rsidDel="002B4B06">
                <w:rPr>
                  <w:rFonts w:ascii="ＭＳ 明朝" w:hAnsi="ＭＳ 明朝" w:hint="eastAsia"/>
                  <w:sz w:val="24"/>
                </w:rPr>
                <w:delText>２分の１</w:delText>
              </w:r>
              <w:r w:rsidR="001616E1" w:rsidDel="002B4B06">
                <w:rPr>
                  <w:rFonts w:ascii="ＭＳ 明朝" w:hAnsi="ＭＳ 明朝" w:hint="eastAsia"/>
                  <w:sz w:val="24"/>
                </w:rPr>
                <w:delText>以内</w:delText>
              </w:r>
            </w:del>
          </w:p>
        </w:tc>
      </w:tr>
    </w:tbl>
    <w:p w14:paraId="50A42ABF" w14:textId="40BA59CC" w:rsidR="002B4B06" w:rsidRPr="002B4B06" w:rsidDel="002B4B06" w:rsidRDefault="002B4B06" w:rsidP="002B4B06">
      <w:pPr>
        <w:tabs>
          <w:tab w:val="left" w:pos="3570"/>
        </w:tabs>
        <w:rPr>
          <w:del w:id="121" w:author="玉衛　義明" w:date="2026-10-20T10:57:00Z" w16du:dateUtc="2026-10-20T01:57:00Z"/>
          <w:rFonts w:ascii="ＭＳ 明朝" w:hAnsi="ＭＳ 明朝" w:hint="eastAsia"/>
          <w:sz w:val="24"/>
        </w:rPr>
        <w:sectPr w:rsidR="002B4B06" w:rsidRPr="002B4B06" w:rsidDel="002B4B06" w:rsidSect="00017AF5">
          <w:pgSz w:w="16838" w:h="11906" w:orient="landscape" w:code="9"/>
          <w:pgMar w:top="1418" w:right="1134" w:bottom="1418" w:left="1134" w:header="851" w:footer="992" w:gutter="0"/>
          <w:cols w:space="425"/>
          <w:docGrid w:type="linesAndChars" w:linePitch="360"/>
        </w:sectPr>
      </w:pPr>
    </w:p>
    <w:p w14:paraId="4BE4F083" w14:textId="300BD117" w:rsidR="00C23997" w:rsidRDefault="00C23997" w:rsidP="00D56E5A">
      <w:pPr>
        <w:rPr>
          <w:sz w:val="24"/>
        </w:rPr>
      </w:pPr>
      <w:r w:rsidRPr="00BE5853">
        <w:rPr>
          <w:rFonts w:hint="eastAsia"/>
          <w:sz w:val="24"/>
        </w:rPr>
        <w:t>様式第</w:t>
      </w:r>
      <w:r w:rsidR="00C61561">
        <w:rPr>
          <w:rFonts w:hint="eastAsia"/>
          <w:sz w:val="24"/>
        </w:rPr>
        <w:t>１</w:t>
      </w:r>
      <w:r w:rsidRPr="00BE5853">
        <w:rPr>
          <w:rFonts w:hint="eastAsia"/>
          <w:sz w:val="24"/>
        </w:rPr>
        <w:t>号</w:t>
      </w:r>
      <w:r w:rsidR="008C5D01">
        <w:rPr>
          <w:rFonts w:hint="eastAsia"/>
          <w:sz w:val="24"/>
        </w:rPr>
        <w:t>（第</w:t>
      </w:r>
      <w:r w:rsidR="00270FA2">
        <w:rPr>
          <w:rFonts w:hint="eastAsia"/>
          <w:sz w:val="24"/>
        </w:rPr>
        <w:t>５</w:t>
      </w:r>
      <w:r w:rsidR="008C5D01">
        <w:rPr>
          <w:rFonts w:hint="eastAsia"/>
          <w:sz w:val="24"/>
        </w:rPr>
        <w:t>条関係）</w:t>
      </w:r>
    </w:p>
    <w:p w14:paraId="63A11ED0" w14:textId="00BBC15D" w:rsidR="00C23997" w:rsidRDefault="00C23997" w:rsidP="00D56E5A">
      <w:pPr>
        <w:rPr>
          <w:sz w:val="24"/>
        </w:rPr>
      </w:pPr>
    </w:p>
    <w:p w14:paraId="0E2847FB" w14:textId="77777777" w:rsidR="00DF2384" w:rsidRPr="00707DBB" w:rsidRDefault="00DF2384" w:rsidP="00DF2384">
      <w:pPr>
        <w:jc w:val="right"/>
        <w:rPr>
          <w:sz w:val="24"/>
        </w:rPr>
      </w:pPr>
      <w:r w:rsidRPr="00707DBB">
        <w:rPr>
          <w:rFonts w:hint="eastAsia"/>
          <w:sz w:val="24"/>
        </w:rPr>
        <w:t>年　　月　　日</w:t>
      </w:r>
    </w:p>
    <w:p w14:paraId="419BB980" w14:textId="77777777" w:rsidR="00DF2384" w:rsidRPr="008C5D01" w:rsidRDefault="00DF2384" w:rsidP="00D56E5A">
      <w:pPr>
        <w:rPr>
          <w:sz w:val="24"/>
        </w:rPr>
      </w:pPr>
    </w:p>
    <w:p w14:paraId="70809716" w14:textId="4B7CE1FE" w:rsidR="00C23997" w:rsidRDefault="00C23997" w:rsidP="00C23997">
      <w:pPr>
        <w:jc w:val="center"/>
        <w:rPr>
          <w:sz w:val="24"/>
        </w:rPr>
      </w:pPr>
      <w:r w:rsidRPr="00BE5853">
        <w:rPr>
          <w:rFonts w:hint="eastAsia"/>
          <w:sz w:val="24"/>
        </w:rPr>
        <w:t>大分市</w:t>
      </w:r>
      <w:r w:rsidR="00E37850">
        <w:rPr>
          <w:rFonts w:hint="eastAsia"/>
          <w:sz w:val="24"/>
        </w:rPr>
        <w:t>認定農業者等燃料価格高騰緊急対策事業</w:t>
      </w:r>
      <w:r w:rsidRPr="00BE5853">
        <w:rPr>
          <w:rFonts w:hint="eastAsia"/>
          <w:sz w:val="24"/>
        </w:rPr>
        <w:t>費補助金交付申請書兼実績報告書</w:t>
      </w:r>
    </w:p>
    <w:p w14:paraId="3EF93B14" w14:textId="372800E8" w:rsidR="00C23997" w:rsidRDefault="00C23997" w:rsidP="000238CC">
      <w:pPr>
        <w:snapToGrid w:val="0"/>
        <w:rPr>
          <w:sz w:val="24"/>
        </w:rPr>
      </w:pPr>
    </w:p>
    <w:p w14:paraId="7EBC5E60" w14:textId="77777777" w:rsidR="00C23997" w:rsidRPr="00307FB1" w:rsidRDefault="00C23997" w:rsidP="00C23997">
      <w:pPr>
        <w:ind w:left="240" w:hangingChars="100" w:hanging="240"/>
        <w:rPr>
          <w:rFonts w:ascii="ＭＳ 明朝" w:hAnsi="ＭＳ 明朝"/>
          <w:sz w:val="24"/>
        </w:rPr>
      </w:pPr>
      <w:r w:rsidRPr="00307FB1">
        <w:rPr>
          <w:rFonts w:ascii="ＭＳ 明朝" w:hAnsi="ＭＳ 明朝" w:hint="eastAsia"/>
          <w:sz w:val="24"/>
        </w:rPr>
        <w:t>大分市長　　　　　　殿</w:t>
      </w:r>
    </w:p>
    <w:p w14:paraId="3BBB4219" w14:textId="77777777" w:rsidR="00C23997" w:rsidRPr="00307FB1" w:rsidRDefault="00C23997" w:rsidP="000238CC">
      <w:pPr>
        <w:snapToGrid w:val="0"/>
        <w:ind w:left="240" w:rightChars="68" w:right="143" w:hangingChars="100" w:hanging="240"/>
        <w:rPr>
          <w:rFonts w:ascii="ＭＳ 明朝" w:hAnsi="ＭＳ 明朝"/>
          <w:sz w:val="24"/>
        </w:rPr>
      </w:pPr>
    </w:p>
    <w:p w14:paraId="19E3849D" w14:textId="19B005ED" w:rsidR="00C23997" w:rsidRPr="00307FB1" w:rsidRDefault="00C23997" w:rsidP="00C23997">
      <w:pPr>
        <w:ind w:right="-2"/>
        <w:rPr>
          <w:rFonts w:ascii="ＭＳ 明朝" w:hAnsi="ＭＳ 明朝"/>
          <w:sz w:val="24"/>
        </w:rPr>
      </w:pPr>
      <w:r>
        <w:rPr>
          <w:rFonts w:ascii="ＭＳ 明朝" w:hAnsi="ＭＳ 明朝" w:hint="eastAsia"/>
          <w:sz w:val="24"/>
        </w:rPr>
        <w:t xml:space="preserve">　　　　　　　　　　　　　　</w:t>
      </w:r>
      <w:r w:rsidR="00C61561">
        <w:rPr>
          <w:rFonts w:ascii="ＭＳ 明朝" w:hAnsi="ＭＳ 明朝" w:hint="eastAsia"/>
          <w:sz w:val="24"/>
        </w:rPr>
        <w:t xml:space="preserve">　　</w:t>
      </w:r>
      <w:r w:rsidRPr="00307FB1">
        <w:rPr>
          <w:rFonts w:ascii="ＭＳ 明朝" w:hAnsi="ＭＳ 明朝" w:hint="eastAsia"/>
          <w:sz w:val="24"/>
        </w:rPr>
        <w:t>申請者　住</w:t>
      </w:r>
      <w:r w:rsidR="00343845">
        <w:rPr>
          <w:rFonts w:ascii="ＭＳ 明朝" w:hAnsi="ＭＳ 明朝" w:hint="eastAsia"/>
          <w:sz w:val="24"/>
        </w:rPr>
        <w:t xml:space="preserve">　　</w:t>
      </w:r>
      <w:r w:rsidRPr="00307FB1">
        <w:rPr>
          <w:rFonts w:ascii="ＭＳ 明朝" w:hAnsi="ＭＳ 明朝" w:hint="eastAsia"/>
          <w:sz w:val="24"/>
        </w:rPr>
        <w:t>所</w:t>
      </w:r>
    </w:p>
    <w:p w14:paraId="4863321B" w14:textId="5C5B0CF8" w:rsidR="00C23997" w:rsidRPr="00307FB1" w:rsidRDefault="00C23997" w:rsidP="00C23997">
      <w:pPr>
        <w:ind w:right="-2"/>
        <w:rPr>
          <w:rFonts w:ascii="ＭＳ 明朝" w:hAnsi="ＭＳ 明朝"/>
          <w:sz w:val="24"/>
        </w:rPr>
      </w:pPr>
      <w:r>
        <w:rPr>
          <w:rFonts w:ascii="ＭＳ 明朝" w:hAnsi="ＭＳ 明朝" w:hint="eastAsia"/>
          <w:sz w:val="24"/>
        </w:rPr>
        <w:t xml:space="preserve">　　　　　　　　　　　　　　　　　</w:t>
      </w:r>
      <w:r w:rsidRPr="00307FB1">
        <w:rPr>
          <w:rFonts w:ascii="ＭＳ 明朝" w:hAnsi="ＭＳ 明朝" w:hint="eastAsia"/>
          <w:sz w:val="24"/>
        </w:rPr>
        <w:t xml:space="preserve">　</w:t>
      </w:r>
      <w:r>
        <w:rPr>
          <w:rFonts w:ascii="ＭＳ 明朝" w:hAnsi="ＭＳ 明朝" w:hint="eastAsia"/>
          <w:sz w:val="24"/>
        </w:rPr>
        <w:t xml:space="preserve">　</w:t>
      </w:r>
      <w:r w:rsidRPr="00307FB1">
        <w:rPr>
          <w:rFonts w:ascii="ＭＳ 明朝" w:hAnsi="ＭＳ 明朝" w:hint="eastAsia"/>
          <w:sz w:val="24"/>
        </w:rPr>
        <w:t xml:space="preserve">　氏</w:t>
      </w:r>
      <w:r w:rsidR="00343845">
        <w:rPr>
          <w:rFonts w:ascii="ＭＳ 明朝" w:hAnsi="ＭＳ 明朝" w:hint="eastAsia"/>
          <w:sz w:val="24"/>
        </w:rPr>
        <w:t xml:space="preserve">　　</w:t>
      </w:r>
      <w:r w:rsidRPr="00307FB1">
        <w:rPr>
          <w:rFonts w:ascii="ＭＳ 明朝" w:hAnsi="ＭＳ 明朝" w:hint="eastAsia"/>
          <w:sz w:val="24"/>
        </w:rPr>
        <w:t>名</w:t>
      </w:r>
    </w:p>
    <w:p w14:paraId="2086230E" w14:textId="4296FC38" w:rsidR="00C23997" w:rsidRPr="00307FB1" w:rsidRDefault="00C23997" w:rsidP="00C23997">
      <w:pPr>
        <w:ind w:right="-2"/>
        <w:rPr>
          <w:rFonts w:ascii="ＭＳ 明朝" w:hAnsi="ＭＳ 明朝"/>
          <w:sz w:val="24"/>
        </w:rPr>
      </w:pPr>
      <w:r w:rsidRPr="00307FB1">
        <w:rPr>
          <w:rFonts w:ascii="ＭＳ 明朝" w:hAnsi="ＭＳ 明朝" w:hint="eastAsia"/>
          <w:sz w:val="24"/>
        </w:rPr>
        <w:t xml:space="preserve">　　　　　　　　　　　　　　　　</w:t>
      </w:r>
      <w:r>
        <w:rPr>
          <w:rFonts w:ascii="ＭＳ 明朝" w:hAnsi="ＭＳ 明朝" w:hint="eastAsia"/>
          <w:sz w:val="24"/>
        </w:rPr>
        <w:t xml:space="preserve">　　　</w:t>
      </w:r>
      <w:r w:rsidRPr="00307FB1">
        <w:rPr>
          <w:rFonts w:ascii="ＭＳ 明朝" w:hAnsi="ＭＳ 明朝" w:hint="eastAsia"/>
          <w:sz w:val="24"/>
        </w:rPr>
        <w:t xml:space="preserve">　</w:t>
      </w:r>
      <w:r w:rsidR="00343845">
        <w:rPr>
          <w:rFonts w:ascii="ＭＳ 明朝" w:hAnsi="ＭＳ 明朝" w:hint="eastAsia"/>
          <w:sz w:val="24"/>
        </w:rPr>
        <w:t>電話番号</w:t>
      </w:r>
    </w:p>
    <w:p w14:paraId="27B877FE" w14:textId="4214695F" w:rsidR="00C23997" w:rsidRDefault="00C23997" w:rsidP="00C23997">
      <w:pPr>
        <w:jc w:val="left"/>
        <w:rPr>
          <w:kern w:val="0"/>
          <w:sz w:val="24"/>
        </w:rPr>
      </w:pPr>
      <w:r>
        <w:rPr>
          <w:rFonts w:hint="eastAsia"/>
          <w:kern w:val="0"/>
          <w:sz w:val="24"/>
        </w:rPr>
        <w:t xml:space="preserve">　　　　　　　　　　　　　　　　　　　（法人の場合は、法人名及び所在地</w:t>
      </w:r>
    </w:p>
    <w:p w14:paraId="6AE02449" w14:textId="45DD250E" w:rsidR="00C23997" w:rsidRPr="00707DBB" w:rsidRDefault="00C23997" w:rsidP="00C23997">
      <w:pPr>
        <w:jc w:val="left"/>
        <w:rPr>
          <w:sz w:val="24"/>
        </w:rPr>
      </w:pPr>
      <w:r>
        <w:rPr>
          <w:rFonts w:hint="eastAsia"/>
          <w:kern w:val="0"/>
          <w:sz w:val="24"/>
        </w:rPr>
        <w:t xml:space="preserve">　　　　　　　　　　　　　　　　　　　　並びに代表者及び担当者の氏名）</w:t>
      </w:r>
    </w:p>
    <w:p w14:paraId="3EA00D84" w14:textId="77777777" w:rsidR="00C23997" w:rsidRPr="00307FB1" w:rsidRDefault="00C23997" w:rsidP="000238CC">
      <w:pPr>
        <w:snapToGrid w:val="0"/>
        <w:jc w:val="center"/>
        <w:rPr>
          <w:rFonts w:ascii="ＭＳ 明朝" w:hAnsi="ＭＳ 明朝"/>
          <w:sz w:val="24"/>
        </w:rPr>
      </w:pPr>
    </w:p>
    <w:p w14:paraId="1D335852" w14:textId="57CFCF58" w:rsidR="00C23997" w:rsidRPr="00307FB1" w:rsidRDefault="00C23997" w:rsidP="00C23997">
      <w:pPr>
        <w:jc w:val="left"/>
        <w:rPr>
          <w:rFonts w:ascii="ＭＳ 明朝" w:hAnsi="ＭＳ 明朝"/>
          <w:sz w:val="24"/>
        </w:rPr>
      </w:pPr>
      <w:r w:rsidRPr="00307FB1">
        <w:rPr>
          <w:rFonts w:ascii="ＭＳ 明朝" w:hAnsi="ＭＳ 明朝" w:hint="eastAsia"/>
          <w:sz w:val="24"/>
        </w:rPr>
        <w:t xml:space="preserve">　</w:t>
      </w:r>
      <w:r w:rsidRPr="00C23997">
        <w:rPr>
          <w:rFonts w:ascii="ＭＳ 明朝" w:hAnsi="ＭＳ 明朝" w:hint="eastAsia"/>
          <w:sz w:val="24"/>
        </w:rPr>
        <w:t>大分市</w:t>
      </w:r>
      <w:r w:rsidR="00E37850">
        <w:rPr>
          <w:rFonts w:ascii="ＭＳ 明朝" w:hAnsi="ＭＳ 明朝" w:hint="eastAsia"/>
          <w:sz w:val="24"/>
        </w:rPr>
        <w:t>認定農業者等燃料価格高騰緊急対策事業</w:t>
      </w:r>
      <w:r w:rsidRPr="00307FB1">
        <w:rPr>
          <w:rFonts w:ascii="ＭＳ 明朝" w:hAnsi="ＭＳ 明朝" w:hint="eastAsia"/>
          <w:sz w:val="24"/>
        </w:rPr>
        <w:t>費補助金の交付を受けたいので、</w:t>
      </w:r>
      <w:r w:rsidRPr="00C23997">
        <w:rPr>
          <w:rFonts w:ascii="ＭＳ 明朝" w:hAnsi="ＭＳ 明朝" w:hint="eastAsia"/>
          <w:sz w:val="24"/>
        </w:rPr>
        <w:t>大分市</w:t>
      </w:r>
      <w:r w:rsidR="00E37850">
        <w:rPr>
          <w:rFonts w:ascii="ＭＳ 明朝" w:hAnsi="ＭＳ 明朝" w:hint="eastAsia"/>
          <w:sz w:val="24"/>
        </w:rPr>
        <w:t>認定農業者等燃料価格高騰緊急対策事業</w:t>
      </w:r>
      <w:r w:rsidRPr="00307FB1">
        <w:rPr>
          <w:rFonts w:ascii="ＭＳ 明朝" w:hAnsi="ＭＳ 明朝" w:hint="eastAsia"/>
          <w:sz w:val="24"/>
        </w:rPr>
        <w:t>費補助金交付要綱第</w:t>
      </w:r>
      <w:r w:rsidR="00C61561">
        <w:rPr>
          <w:rFonts w:ascii="ＭＳ 明朝" w:hAnsi="ＭＳ 明朝" w:hint="eastAsia"/>
          <w:sz w:val="24"/>
        </w:rPr>
        <w:t>５</w:t>
      </w:r>
      <w:r w:rsidRPr="00307FB1">
        <w:rPr>
          <w:rFonts w:ascii="ＭＳ 明朝" w:hAnsi="ＭＳ 明朝" w:hint="eastAsia"/>
          <w:sz w:val="24"/>
        </w:rPr>
        <w:t>条の規定により、次のとおり申請し、</w:t>
      </w:r>
      <w:r w:rsidR="00783ED2">
        <w:rPr>
          <w:rFonts w:ascii="ＭＳ 明朝" w:hAnsi="ＭＳ 明朝" w:hint="eastAsia"/>
          <w:sz w:val="24"/>
        </w:rPr>
        <w:t>及び</w:t>
      </w:r>
      <w:r w:rsidRPr="00307FB1">
        <w:rPr>
          <w:rFonts w:ascii="ＭＳ 明朝" w:hAnsi="ＭＳ 明朝" w:hint="eastAsia"/>
          <w:sz w:val="24"/>
        </w:rPr>
        <w:t>報告します。</w:t>
      </w:r>
    </w:p>
    <w:p w14:paraId="55D013AF" w14:textId="77777777" w:rsidR="00C23997" w:rsidRPr="00307FB1" w:rsidRDefault="00C23997" w:rsidP="000238CC">
      <w:pPr>
        <w:snapToGrid w:val="0"/>
        <w:ind w:left="1"/>
        <w:rPr>
          <w:rFonts w:ascii="ＭＳ 明朝" w:hAnsi="ＭＳ 明朝"/>
          <w:sz w:val="24"/>
        </w:rPr>
      </w:pPr>
    </w:p>
    <w:p w14:paraId="08DF69C4" w14:textId="77777777" w:rsidR="00F124B4" w:rsidRPr="005465B6" w:rsidRDefault="00F124B4" w:rsidP="00F124B4">
      <w:pPr>
        <w:ind w:left="1"/>
        <w:rPr>
          <w:rFonts w:ascii="ＭＳ 明朝" w:hAnsi="ＭＳ 明朝"/>
          <w:sz w:val="24"/>
        </w:rPr>
      </w:pPr>
      <w:r w:rsidRPr="005465B6">
        <w:rPr>
          <w:rFonts w:ascii="ＭＳ 明朝" w:hAnsi="ＭＳ 明朝" w:hint="eastAsia"/>
          <w:sz w:val="24"/>
        </w:rPr>
        <w:t xml:space="preserve">　１　</w:t>
      </w:r>
      <w:r>
        <w:rPr>
          <w:rFonts w:ascii="ＭＳ 明朝" w:hAnsi="ＭＳ 明朝" w:hint="eastAsia"/>
          <w:sz w:val="24"/>
        </w:rPr>
        <w:t>事業の目的</w:t>
      </w:r>
    </w:p>
    <w:p w14:paraId="7DE9289D" w14:textId="77777777" w:rsidR="00F124B4" w:rsidRPr="005465B6" w:rsidRDefault="00F124B4" w:rsidP="00F124B4">
      <w:pPr>
        <w:snapToGrid w:val="0"/>
        <w:rPr>
          <w:rFonts w:ascii="ＭＳ 明朝" w:hAnsi="ＭＳ 明朝"/>
          <w:sz w:val="24"/>
        </w:rPr>
      </w:pPr>
    </w:p>
    <w:p w14:paraId="74C819E0" w14:textId="77777777" w:rsidR="00F124B4" w:rsidRPr="005465B6" w:rsidRDefault="00F124B4" w:rsidP="00F124B4">
      <w:pPr>
        <w:rPr>
          <w:rFonts w:ascii="ＭＳ 明朝" w:hAnsi="ＭＳ 明朝"/>
          <w:sz w:val="24"/>
        </w:rPr>
      </w:pPr>
      <w:r w:rsidRPr="005465B6">
        <w:rPr>
          <w:rFonts w:ascii="ＭＳ 明朝" w:hAnsi="ＭＳ 明朝" w:hint="eastAsia"/>
          <w:sz w:val="24"/>
        </w:rPr>
        <w:t xml:space="preserve">　２　</w:t>
      </w:r>
      <w:r>
        <w:rPr>
          <w:rFonts w:ascii="ＭＳ 明朝" w:hAnsi="ＭＳ 明朝" w:hint="eastAsia"/>
          <w:sz w:val="24"/>
        </w:rPr>
        <w:t>交付を受けようとする補助金の額</w:t>
      </w:r>
      <w:r w:rsidRPr="005465B6">
        <w:rPr>
          <w:rFonts w:ascii="ＭＳ 明朝" w:hAnsi="ＭＳ 明朝" w:hint="eastAsia"/>
          <w:sz w:val="24"/>
        </w:rPr>
        <w:t xml:space="preserve">　　　　　　　　　　　円</w:t>
      </w:r>
    </w:p>
    <w:p w14:paraId="52B47AFD" w14:textId="7BA8D3E9" w:rsidR="00F124B4" w:rsidRPr="005465B6" w:rsidRDefault="00F124B4" w:rsidP="001E234E">
      <w:pPr>
        <w:snapToGrid w:val="0"/>
        <w:rPr>
          <w:rFonts w:ascii="ＭＳ 明朝" w:hAnsi="ＭＳ 明朝"/>
          <w:sz w:val="24"/>
        </w:rPr>
      </w:pPr>
    </w:p>
    <w:p w14:paraId="70DF20C3" w14:textId="5297C422" w:rsidR="00F124B4" w:rsidRPr="005465B6" w:rsidRDefault="00F124B4" w:rsidP="00F124B4">
      <w:pPr>
        <w:rPr>
          <w:rFonts w:ascii="ＭＳ 明朝" w:hAnsi="ＭＳ 明朝"/>
          <w:sz w:val="24"/>
        </w:rPr>
      </w:pPr>
      <w:r w:rsidRPr="005465B6">
        <w:rPr>
          <w:rFonts w:ascii="ＭＳ 明朝" w:hAnsi="ＭＳ 明朝" w:hint="eastAsia"/>
          <w:sz w:val="24"/>
        </w:rPr>
        <w:t xml:space="preserve">　</w:t>
      </w:r>
      <w:r w:rsidR="00241AE4">
        <w:rPr>
          <w:rFonts w:ascii="ＭＳ 明朝" w:hAnsi="ＭＳ 明朝" w:hint="eastAsia"/>
          <w:sz w:val="24"/>
        </w:rPr>
        <w:t>３</w:t>
      </w:r>
      <w:r w:rsidRPr="005465B6">
        <w:rPr>
          <w:rFonts w:ascii="ＭＳ 明朝" w:hAnsi="ＭＳ 明朝" w:hint="eastAsia"/>
          <w:sz w:val="24"/>
        </w:rPr>
        <w:t xml:space="preserve">　添付書類</w:t>
      </w:r>
    </w:p>
    <w:p w14:paraId="3AF8C569" w14:textId="77777777" w:rsidR="00F124B4" w:rsidRPr="005465B6" w:rsidRDefault="00F124B4" w:rsidP="00F124B4">
      <w:pPr>
        <w:rPr>
          <w:sz w:val="24"/>
        </w:rPr>
      </w:pPr>
      <w:r w:rsidRPr="005465B6">
        <w:rPr>
          <w:rFonts w:hint="eastAsia"/>
          <w:sz w:val="24"/>
        </w:rPr>
        <w:t xml:space="preserve">　　⑴　事業実績書</w:t>
      </w:r>
    </w:p>
    <w:p w14:paraId="259B9608" w14:textId="742AC7FE" w:rsidR="00F124B4" w:rsidRPr="005465B6" w:rsidRDefault="00F124B4" w:rsidP="00F124B4">
      <w:pPr>
        <w:rPr>
          <w:sz w:val="24"/>
        </w:rPr>
      </w:pPr>
      <w:r w:rsidRPr="005465B6">
        <w:rPr>
          <w:rFonts w:hint="eastAsia"/>
          <w:sz w:val="24"/>
        </w:rPr>
        <w:t xml:space="preserve">　　⑵　収支決算書</w:t>
      </w:r>
    </w:p>
    <w:p w14:paraId="5CD76594" w14:textId="5F8FA0FE" w:rsidR="00F124B4" w:rsidRPr="005465B6" w:rsidRDefault="00F124B4" w:rsidP="00F124B4">
      <w:pPr>
        <w:rPr>
          <w:sz w:val="24"/>
        </w:rPr>
      </w:pPr>
      <w:r w:rsidRPr="005465B6">
        <w:rPr>
          <w:rFonts w:hint="eastAsia"/>
          <w:sz w:val="24"/>
        </w:rPr>
        <w:t xml:space="preserve">　　</w:t>
      </w:r>
      <w:r w:rsidR="000D1BED">
        <w:rPr>
          <w:rFonts w:hint="eastAsia"/>
          <w:sz w:val="24"/>
        </w:rPr>
        <w:t>⑶</w:t>
      </w:r>
      <w:r w:rsidRPr="005465B6">
        <w:rPr>
          <w:rFonts w:hint="eastAsia"/>
          <w:sz w:val="24"/>
        </w:rPr>
        <w:t xml:space="preserve">　</w:t>
      </w:r>
      <w:r w:rsidRPr="006C2800">
        <w:rPr>
          <w:rFonts w:hint="eastAsia"/>
          <w:sz w:val="24"/>
        </w:rPr>
        <w:t>農業経営改善計画認定書</w:t>
      </w:r>
      <w:r w:rsidRPr="005465B6">
        <w:rPr>
          <w:rFonts w:hint="eastAsia"/>
          <w:sz w:val="24"/>
        </w:rPr>
        <w:t>又は</w:t>
      </w:r>
      <w:r w:rsidRPr="006C2800">
        <w:rPr>
          <w:rFonts w:hint="eastAsia"/>
          <w:sz w:val="24"/>
        </w:rPr>
        <w:t>青年等就農計画認定書</w:t>
      </w:r>
      <w:r w:rsidRPr="005465B6">
        <w:rPr>
          <w:rFonts w:hint="eastAsia"/>
          <w:sz w:val="24"/>
        </w:rPr>
        <w:t>の写し</w:t>
      </w:r>
    </w:p>
    <w:p w14:paraId="4E60D334" w14:textId="529E4E9F" w:rsidR="00F124B4" w:rsidRPr="005465B6" w:rsidRDefault="00F124B4" w:rsidP="00F124B4">
      <w:pPr>
        <w:rPr>
          <w:sz w:val="24"/>
        </w:rPr>
      </w:pPr>
      <w:r w:rsidRPr="005465B6">
        <w:rPr>
          <w:rFonts w:hint="eastAsia"/>
          <w:sz w:val="24"/>
        </w:rPr>
        <w:t xml:space="preserve">　　</w:t>
      </w:r>
      <w:r w:rsidR="000D1BED">
        <w:rPr>
          <w:rFonts w:hint="eastAsia"/>
          <w:sz w:val="24"/>
        </w:rPr>
        <w:t>⑷</w:t>
      </w:r>
      <w:r w:rsidRPr="005465B6">
        <w:rPr>
          <w:rFonts w:hint="eastAsia"/>
          <w:sz w:val="24"/>
        </w:rPr>
        <w:t xml:space="preserve">　市税完納証明書又は市税の納付状況に係る情報の照会に関する承諾書</w:t>
      </w:r>
    </w:p>
    <w:p w14:paraId="73935611" w14:textId="7F931A99" w:rsidR="00F124B4" w:rsidRPr="005465B6" w:rsidRDefault="00F124B4" w:rsidP="00F124B4">
      <w:pPr>
        <w:rPr>
          <w:sz w:val="24"/>
        </w:rPr>
      </w:pPr>
      <w:r w:rsidRPr="005465B6">
        <w:rPr>
          <w:rFonts w:hint="eastAsia"/>
          <w:sz w:val="24"/>
        </w:rPr>
        <w:t xml:space="preserve">　　</w:t>
      </w:r>
      <w:r w:rsidR="000D1BED">
        <w:rPr>
          <w:rFonts w:hint="eastAsia"/>
          <w:sz w:val="24"/>
        </w:rPr>
        <w:t>⑸</w:t>
      </w:r>
      <w:r w:rsidRPr="005465B6">
        <w:rPr>
          <w:rFonts w:hint="eastAsia"/>
          <w:sz w:val="24"/>
        </w:rPr>
        <w:t xml:space="preserve">　誓約書</w:t>
      </w:r>
    </w:p>
    <w:p w14:paraId="217C0A50" w14:textId="26B318E6" w:rsidR="00F124B4" w:rsidRPr="005465B6" w:rsidRDefault="00F124B4" w:rsidP="00C61561">
      <w:pPr>
        <w:ind w:left="720" w:hangingChars="300" w:hanging="720"/>
        <w:rPr>
          <w:sz w:val="24"/>
        </w:rPr>
      </w:pPr>
      <w:r w:rsidRPr="005465B6">
        <w:rPr>
          <w:rFonts w:hint="eastAsia"/>
          <w:sz w:val="24"/>
        </w:rPr>
        <w:t xml:space="preserve">　　</w:t>
      </w:r>
      <w:r w:rsidR="000D1BED">
        <w:rPr>
          <w:rFonts w:hint="eastAsia"/>
          <w:sz w:val="24"/>
        </w:rPr>
        <w:t>⑹</w:t>
      </w:r>
      <w:r w:rsidRPr="005465B6">
        <w:rPr>
          <w:rFonts w:hint="eastAsia"/>
          <w:sz w:val="24"/>
        </w:rPr>
        <w:t xml:space="preserve">　</w:t>
      </w:r>
      <w:r w:rsidR="000E4D23">
        <w:rPr>
          <w:rFonts w:hint="eastAsia"/>
          <w:sz w:val="24"/>
        </w:rPr>
        <w:t>購入した燃料の購入量、購入金額及び納品日並びに請求日又は支払日が確認できる書類の写し</w:t>
      </w:r>
    </w:p>
    <w:p w14:paraId="2EA4583C" w14:textId="1E587C22" w:rsidR="00F124B4" w:rsidRPr="005465B6" w:rsidRDefault="00F124B4" w:rsidP="00F124B4">
      <w:pPr>
        <w:ind w:left="720" w:hangingChars="300" w:hanging="720"/>
        <w:rPr>
          <w:sz w:val="24"/>
        </w:rPr>
      </w:pPr>
      <w:r w:rsidRPr="005465B6">
        <w:rPr>
          <w:rFonts w:hint="eastAsia"/>
          <w:sz w:val="24"/>
        </w:rPr>
        <w:t xml:space="preserve">　　</w:t>
      </w:r>
      <w:r w:rsidR="000D1BED">
        <w:rPr>
          <w:rFonts w:hint="eastAsia"/>
          <w:sz w:val="24"/>
        </w:rPr>
        <w:t>⑺</w:t>
      </w:r>
      <w:r w:rsidRPr="005465B6">
        <w:rPr>
          <w:rFonts w:hint="eastAsia"/>
          <w:sz w:val="24"/>
        </w:rPr>
        <w:t xml:space="preserve">　その他市長が必要と認める書類</w:t>
      </w:r>
      <w:r w:rsidRPr="005465B6">
        <w:rPr>
          <w:sz w:val="24"/>
        </w:rPr>
        <w:br w:type="page"/>
      </w:r>
    </w:p>
    <w:p w14:paraId="3CF44951" w14:textId="0F544DF7" w:rsidR="000D4A70" w:rsidRDefault="000D4A70" w:rsidP="00D56E5A">
      <w:pPr>
        <w:rPr>
          <w:sz w:val="24"/>
        </w:rPr>
      </w:pPr>
      <w:r w:rsidRPr="00BE5853">
        <w:rPr>
          <w:rFonts w:hint="eastAsia"/>
          <w:sz w:val="24"/>
        </w:rPr>
        <w:t>様</w:t>
      </w:r>
      <w:r>
        <w:rPr>
          <w:rFonts w:hint="eastAsia"/>
          <w:sz w:val="24"/>
        </w:rPr>
        <w:t>式第</w:t>
      </w:r>
      <w:r w:rsidR="00C61561">
        <w:rPr>
          <w:rFonts w:hint="eastAsia"/>
          <w:sz w:val="24"/>
        </w:rPr>
        <w:t>２</w:t>
      </w:r>
      <w:r w:rsidR="008C5D01">
        <w:rPr>
          <w:rFonts w:hint="eastAsia"/>
          <w:sz w:val="24"/>
        </w:rPr>
        <w:t>号（第</w:t>
      </w:r>
      <w:r w:rsidR="00270FA2">
        <w:rPr>
          <w:rFonts w:hint="eastAsia"/>
          <w:sz w:val="24"/>
        </w:rPr>
        <w:t>６</w:t>
      </w:r>
      <w:r w:rsidR="008C5D01">
        <w:rPr>
          <w:rFonts w:hint="eastAsia"/>
          <w:sz w:val="24"/>
        </w:rPr>
        <w:t>条関係）</w:t>
      </w:r>
    </w:p>
    <w:p w14:paraId="7EE96DEF" w14:textId="77777777" w:rsidR="004F0B83" w:rsidRPr="004F0B83" w:rsidRDefault="004F0B83" w:rsidP="004F0B83">
      <w:pPr>
        <w:ind w:firstLineChars="300" w:firstLine="720"/>
        <w:jc w:val="right"/>
        <w:rPr>
          <w:rFonts w:ascii="ＭＳ 明朝" w:hAnsi="ＭＳ 明朝"/>
          <w:sz w:val="24"/>
        </w:rPr>
      </w:pPr>
      <w:r w:rsidRPr="004F0B83">
        <w:rPr>
          <w:rFonts w:ascii="ＭＳ 明朝" w:hAnsi="ＭＳ 明朝" w:hint="eastAsia"/>
          <w:sz w:val="24"/>
        </w:rPr>
        <w:t>第　　　　　号</w:t>
      </w:r>
    </w:p>
    <w:p w14:paraId="5C2B72F1" w14:textId="77777777" w:rsidR="004F0B83" w:rsidRPr="004F0B83" w:rsidRDefault="004F0B83" w:rsidP="004F0B83">
      <w:pPr>
        <w:jc w:val="right"/>
        <w:rPr>
          <w:rFonts w:ascii="ＭＳ 明朝" w:hAnsi="ＭＳ 明朝"/>
          <w:sz w:val="24"/>
        </w:rPr>
      </w:pPr>
      <w:r w:rsidRPr="004F0B83">
        <w:rPr>
          <w:rFonts w:ascii="ＭＳ 明朝" w:hAnsi="ＭＳ 明朝" w:hint="eastAsia"/>
          <w:sz w:val="24"/>
        </w:rPr>
        <w:t>年　　月　　日</w:t>
      </w:r>
    </w:p>
    <w:p w14:paraId="422BF01A" w14:textId="77777777" w:rsidR="004F0B83" w:rsidRDefault="004F0B83" w:rsidP="000D4A70">
      <w:pPr>
        <w:jc w:val="center"/>
        <w:rPr>
          <w:sz w:val="24"/>
        </w:rPr>
      </w:pPr>
    </w:p>
    <w:p w14:paraId="5F2B6CBA" w14:textId="77777777" w:rsidR="004F0B83" w:rsidRDefault="004F0B83" w:rsidP="000D4A70">
      <w:pPr>
        <w:jc w:val="center"/>
        <w:rPr>
          <w:sz w:val="24"/>
        </w:rPr>
      </w:pPr>
    </w:p>
    <w:p w14:paraId="788AB26D" w14:textId="660A22F9" w:rsidR="000D4A70" w:rsidRDefault="000D4A70" w:rsidP="000D4A70">
      <w:pPr>
        <w:jc w:val="center"/>
        <w:rPr>
          <w:sz w:val="24"/>
        </w:rPr>
      </w:pPr>
      <w:r w:rsidRPr="00BE5853">
        <w:rPr>
          <w:rFonts w:hint="eastAsia"/>
          <w:sz w:val="24"/>
        </w:rPr>
        <w:t>大分市</w:t>
      </w:r>
      <w:r w:rsidR="00E37850">
        <w:rPr>
          <w:rFonts w:hint="eastAsia"/>
          <w:sz w:val="24"/>
        </w:rPr>
        <w:t>認定農業者等燃料価格高騰緊急対策事業</w:t>
      </w:r>
      <w:r w:rsidRPr="00BE5853">
        <w:rPr>
          <w:rFonts w:hint="eastAsia"/>
          <w:sz w:val="24"/>
        </w:rPr>
        <w:t>費補助金</w:t>
      </w:r>
    </w:p>
    <w:p w14:paraId="441D456C" w14:textId="2ED504A6" w:rsidR="000D4A70" w:rsidRDefault="000D4A70" w:rsidP="000D4A70">
      <w:pPr>
        <w:jc w:val="center"/>
        <w:rPr>
          <w:sz w:val="24"/>
        </w:rPr>
      </w:pPr>
      <w:r w:rsidRPr="00BE5853">
        <w:rPr>
          <w:rFonts w:hint="eastAsia"/>
          <w:sz w:val="24"/>
        </w:rPr>
        <w:t>交付決定</w:t>
      </w:r>
      <w:r w:rsidR="00241AE4">
        <w:rPr>
          <w:rFonts w:hint="eastAsia"/>
          <w:sz w:val="24"/>
        </w:rPr>
        <w:t>通知書</w:t>
      </w:r>
      <w:r w:rsidRPr="00BE5853">
        <w:rPr>
          <w:rFonts w:hint="eastAsia"/>
          <w:sz w:val="24"/>
        </w:rPr>
        <w:t>兼補助金額確定通知書</w:t>
      </w:r>
    </w:p>
    <w:p w14:paraId="56A473A6" w14:textId="4C3215B6" w:rsidR="000D4A70" w:rsidRDefault="000D4A70" w:rsidP="00D56E5A">
      <w:pPr>
        <w:rPr>
          <w:sz w:val="24"/>
        </w:rPr>
      </w:pPr>
    </w:p>
    <w:p w14:paraId="6B00966F" w14:textId="77777777" w:rsidR="008C5D01" w:rsidRPr="00707DBB" w:rsidRDefault="008C5D01" w:rsidP="008C5D01">
      <w:pPr>
        <w:rPr>
          <w:sz w:val="24"/>
        </w:rPr>
      </w:pPr>
      <w:r w:rsidRPr="00707DBB">
        <w:rPr>
          <w:rFonts w:hint="eastAsia"/>
          <w:kern w:val="0"/>
          <w:sz w:val="24"/>
        </w:rPr>
        <w:t xml:space="preserve">　</w:t>
      </w:r>
      <w:r>
        <w:rPr>
          <w:rFonts w:hint="eastAsia"/>
          <w:kern w:val="0"/>
          <w:sz w:val="24"/>
        </w:rPr>
        <w:t xml:space="preserve">　　</w:t>
      </w:r>
      <w:r w:rsidRPr="00707DBB">
        <w:rPr>
          <w:rFonts w:hint="eastAsia"/>
          <w:kern w:val="0"/>
          <w:sz w:val="24"/>
        </w:rPr>
        <w:t xml:space="preserve">　　　　殿</w:t>
      </w:r>
    </w:p>
    <w:p w14:paraId="10982207" w14:textId="77777777" w:rsidR="008C5D01" w:rsidRPr="00707DBB" w:rsidRDefault="008C5D01" w:rsidP="008C5D01">
      <w:pPr>
        <w:rPr>
          <w:kern w:val="0"/>
          <w:sz w:val="24"/>
        </w:rPr>
      </w:pPr>
    </w:p>
    <w:p w14:paraId="769F84AB" w14:textId="77777777" w:rsidR="004F0B83" w:rsidRPr="00707DBB" w:rsidRDefault="004F0B83" w:rsidP="004F0B83">
      <w:pPr>
        <w:wordWrap w:val="0"/>
        <w:ind w:right="480"/>
        <w:jc w:val="right"/>
        <w:rPr>
          <w:sz w:val="24"/>
        </w:rPr>
      </w:pPr>
      <w:r w:rsidRPr="00707DBB">
        <w:rPr>
          <w:rFonts w:hint="eastAsia"/>
          <w:sz w:val="24"/>
        </w:rPr>
        <w:t xml:space="preserve">大分市長　　　　　　　　　　</w:t>
      </w:r>
      <w:r w:rsidRPr="001C1AD6">
        <w:rPr>
          <w:rFonts w:ascii="ＭＳ 明朝" w:hAnsi="ＭＳ 明朝" w:hint="eastAsia"/>
          <w:sz w:val="24"/>
          <w:bdr w:val="single" w:sz="4" w:space="0" w:color="auto"/>
        </w:rPr>
        <w:t>印</w:t>
      </w:r>
    </w:p>
    <w:p w14:paraId="156C1EBC" w14:textId="77777777" w:rsidR="004F0B83" w:rsidRDefault="004F0B83" w:rsidP="000D4A70"/>
    <w:p w14:paraId="2BB175CB" w14:textId="57384BF0" w:rsidR="000D4A70" w:rsidRPr="00DC71AD" w:rsidRDefault="000D4A70" w:rsidP="000D4A70">
      <w:pPr>
        <w:rPr>
          <w:spacing w:val="4"/>
          <w:sz w:val="24"/>
        </w:rPr>
      </w:pPr>
      <w:r w:rsidRPr="00707DBB">
        <w:rPr>
          <w:rFonts w:hint="eastAsia"/>
        </w:rPr>
        <w:t xml:space="preserve">　　</w:t>
      </w:r>
      <w:r>
        <w:rPr>
          <w:rFonts w:hint="eastAsia"/>
          <w:sz w:val="24"/>
        </w:rPr>
        <w:t xml:space="preserve">　</w:t>
      </w:r>
      <w:r w:rsidR="00783ED2">
        <w:rPr>
          <w:rFonts w:hint="eastAsia"/>
          <w:sz w:val="24"/>
        </w:rPr>
        <w:t xml:space="preserve">　　</w:t>
      </w:r>
      <w:r>
        <w:rPr>
          <w:rFonts w:hint="eastAsia"/>
          <w:sz w:val="24"/>
        </w:rPr>
        <w:t>年　　月　　日付けで申請</w:t>
      </w:r>
      <w:r w:rsidR="00241AE4">
        <w:rPr>
          <w:rFonts w:hint="eastAsia"/>
          <w:sz w:val="24"/>
        </w:rPr>
        <w:t>等</w:t>
      </w:r>
      <w:r w:rsidRPr="00707DBB">
        <w:rPr>
          <w:rFonts w:hint="eastAsia"/>
          <w:sz w:val="24"/>
        </w:rPr>
        <w:t>のあった</w:t>
      </w:r>
      <w:r>
        <w:rPr>
          <w:rFonts w:hint="eastAsia"/>
          <w:sz w:val="24"/>
        </w:rPr>
        <w:t>大分市</w:t>
      </w:r>
      <w:r w:rsidR="00E37850">
        <w:rPr>
          <w:rFonts w:hint="eastAsia"/>
          <w:sz w:val="24"/>
        </w:rPr>
        <w:t>認定農業者等燃料価格高騰緊急対策事業</w:t>
      </w:r>
      <w:r w:rsidRPr="00DC71AD">
        <w:rPr>
          <w:rFonts w:hint="eastAsia"/>
          <w:spacing w:val="4"/>
          <w:sz w:val="24"/>
        </w:rPr>
        <w:t>費</w:t>
      </w:r>
      <w:r>
        <w:rPr>
          <w:rFonts w:hint="eastAsia"/>
          <w:spacing w:val="4"/>
          <w:sz w:val="24"/>
        </w:rPr>
        <w:t>補助金については</w:t>
      </w:r>
      <w:r w:rsidRPr="00DC71AD">
        <w:rPr>
          <w:rFonts w:hint="eastAsia"/>
          <w:spacing w:val="4"/>
          <w:sz w:val="24"/>
        </w:rPr>
        <w:t>、</w:t>
      </w:r>
      <w:r w:rsidR="008C5D01" w:rsidRPr="00307FB1">
        <w:rPr>
          <w:rFonts w:ascii="ＭＳ 明朝" w:hAnsi="ＭＳ 明朝" w:hint="eastAsia"/>
          <w:sz w:val="24"/>
        </w:rPr>
        <w:t>次のとおり交付</w:t>
      </w:r>
      <w:r w:rsidR="00552B86">
        <w:rPr>
          <w:rFonts w:ascii="ＭＳ 明朝" w:hAnsi="ＭＳ 明朝" w:hint="eastAsia"/>
          <w:sz w:val="24"/>
        </w:rPr>
        <w:t>を決定</w:t>
      </w:r>
      <w:r w:rsidR="008C5D01" w:rsidRPr="00307FB1">
        <w:rPr>
          <w:rFonts w:ascii="ＭＳ 明朝" w:hAnsi="ＭＳ 明朝" w:hint="eastAsia"/>
          <w:sz w:val="24"/>
        </w:rPr>
        <w:t>するとともに、その額を確定したので、</w:t>
      </w:r>
      <w:r>
        <w:rPr>
          <w:rFonts w:hint="eastAsia"/>
          <w:sz w:val="24"/>
        </w:rPr>
        <w:t>大分市</w:t>
      </w:r>
      <w:r w:rsidR="00E37850">
        <w:rPr>
          <w:rFonts w:hint="eastAsia"/>
          <w:sz w:val="24"/>
        </w:rPr>
        <w:t>認定農業者等燃料価格高騰緊急対策事業</w:t>
      </w:r>
      <w:r w:rsidRPr="00DC71AD">
        <w:rPr>
          <w:rFonts w:hint="eastAsia"/>
          <w:spacing w:val="4"/>
          <w:sz w:val="24"/>
        </w:rPr>
        <w:t>費補助金交付要綱第</w:t>
      </w:r>
      <w:r w:rsidR="00270FA2">
        <w:rPr>
          <w:rFonts w:hint="eastAsia"/>
          <w:spacing w:val="4"/>
          <w:sz w:val="24"/>
        </w:rPr>
        <w:t>６</w:t>
      </w:r>
      <w:r w:rsidRPr="00DC71AD">
        <w:rPr>
          <w:rFonts w:hint="eastAsia"/>
          <w:spacing w:val="4"/>
          <w:sz w:val="24"/>
        </w:rPr>
        <w:t>条の規定により通知します。</w:t>
      </w:r>
    </w:p>
    <w:p w14:paraId="5200BCC5" w14:textId="77777777" w:rsidR="000D4A70" w:rsidRPr="00CF7659" w:rsidRDefault="000D4A70" w:rsidP="000D4A70">
      <w:pPr>
        <w:rPr>
          <w:sz w:val="24"/>
        </w:rPr>
      </w:pPr>
    </w:p>
    <w:p w14:paraId="0156AB1C" w14:textId="77777777" w:rsidR="000D4A70" w:rsidRPr="00707DBB" w:rsidRDefault="000D4A70" w:rsidP="000D4A70">
      <w:pPr>
        <w:rPr>
          <w:sz w:val="24"/>
        </w:rPr>
      </w:pPr>
    </w:p>
    <w:p w14:paraId="112BB641" w14:textId="77777777" w:rsidR="00F124B4" w:rsidRPr="005465B6" w:rsidRDefault="00F124B4" w:rsidP="00F124B4">
      <w:pPr>
        <w:rPr>
          <w:rFonts w:ascii="ＭＳ 明朝" w:hAnsi="ＭＳ 明朝"/>
          <w:sz w:val="24"/>
        </w:rPr>
      </w:pPr>
      <w:r w:rsidRPr="005465B6">
        <w:rPr>
          <w:rFonts w:ascii="ＭＳ 明朝" w:hAnsi="ＭＳ 明朝" w:hint="eastAsia"/>
          <w:sz w:val="24"/>
        </w:rPr>
        <w:t xml:space="preserve">　１　補助金交付決定額及び交付確定額</w:t>
      </w:r>
    </w:p>
    <w:p w14:paraId="54FB98C1" w14:textId="77777777" w:rsidR="00F124B4" w:rsidRPr="005465B6" w:rsidRDefault="00F124B4" w:rsidP="00F124B4">
      <w:pPr>
        <w:rPr>
          <w:rFonts w:ascii="ＭＳ 明朝" w:hAnsi="ＭＳ 明朝"/>
          <w:sz w:val="24"/>
        </w:rPr>
      </w:pPr>
    </w:p>
    <w:p w14:paraId="53200658" w14:textId="77777777" w:rsidR="00F124B4" w:rsidRPr="005465B6" w:rsidRDefault="00F124B4" w:rsidP="00F124B4">
      <w:pPr>
        <w:rPr>
          <w:rFonts w:ascii="ＭＳ 明朝" w:hAnsi="ＭＳ 明朝"/>
          <w:sz w:val="24"/>
        </w:rPr>
      </w:pPr>
      <w:r w:rsidRPr="005465B6">
        <w:rPr>
          <w:rFonts w:ascii="ＭＳ 明朝" w:hAnsi="ＭＳ 明朝" w:hint="eastAsia"/>
          <w:sz w:val="24"/>
        </w:rPr>
        <w:t xml:space="preserve">　２　補助の条件　</w:t>
      </w:r>
    </w:p>
    <w:p w14:paraId="0EA03CD5" w14:textId="06B1FA67" w:rsidR="00F124B4" w:rsidRPr="002F5196" w:rsidRDefault="00F124B4" w:rsidP="00F124B4">
      <w:pPr>
        <w:ind w:leftChars="200" w:left="660" w:hangingChars="100" w:hanging="240"/>
        <w:rPr>
          <w:sz w:val="24"/>
        </w:rPr>
      </w:pPr>
      <w:r>
        <w:rPr>
          <w:rFonts w:hint="eastAsia"/>
          <w:sz w:val="24"/>
        </w:rPr>
        <w:t>⑴</w:t>
      </w:r>
      <w:r w:rsidRPr="002F5196">
        <w:rPr>
          <w:rFonts w:hint="eastAsia"/>
          <w:sz w:val="24"/>
        </w:rPr>
        <w:t xml:space="preserve">　この補助金に係る収入及び支出を明らかにした預金通帳、金銭出納簿等の帳簿及び契約書、領収書等の証拠書類は、</w:t>
      </w:r>
      <w:r w:rsidR="00F461A1">
        <w:rPr>
          <w:rFonts w:hint="eastAsia"/>
          <w:sz w:val="24"/>
        </w:rPr>
        <w:t>令和９</w:t>
      </w:r>
      <w:r w:rsidRPr="002F5196">
        <w:rPr>
          <w:rFonts w:hint="eastAsia"/>
          <w:sz w:val="24"/>
        </w:rPr>
        <w:t>年度から起算して５年間整備保管すること。</w:t>
      </w:r>
    </w:p>
    <w:p w14:paraId="344A6935" w14:textId="34DD707C" w:rsidR="00F124B4" w:rsidRPr="002F5196" w:rsidRDefault="00F124B4" w:rsidP="00F124B4">
      <w:pPr>
        <w:ind w:leftChars="200" w:left="660" w:hangingChars="100" w:hanging="240"/>
        <w:rPr>
          <w:sz w:val="24"/>
        </w:rPr>
      </w:pPr>
      <w:r>
        <w:rPr>
          <w:rFonts w:ascii="ＭＳ 明朝" w:hAnsi="ＭＳ 明朝" w:hint="eastAsia"/>
          <w:sz w:val="24"/>
        </w:rPr>
        <w:t>⑵</w:t>
      </w:r>
      <w:r w:rsidRPr="002F5196">
        <w:rPr>
          <w:rFonts w:hint="eastAsia"/>
          <w:sz w:val="24"/>
        </w:rPr>
        <w:t xml:space="preserve">　その他大分市</w:t>
      </w:r>
      <w:r w:rsidR="00E37850">
        <w:rPr>
          <w:rFonts w:hint="eastAsia"/>
          <w:sz w:val="24"/>
        </w:rPr>
        <w:t>認定農業者等燃料価格高騰緊急対策事業</w:t>
      </w:r>
      <w:r w:rsidRPr="002F5196">
        <w:rPr>
          <w:rFonts w:hint="eastAsia"/>
          <w:sz w:val="24"/>
        </w:rPr>
        <w:t>費補助金交付要綱及び大分市補助金等交付規則の定めに従うこと。</w:t>
      </w:r>
    </w:p>
    <w:p w14:paraId="4CE7D72C" w14:textId="77777777" w:rsidR="008C5D01" w:rsidRDefault="008C5D01">
      <w:pPr>
        <w:widowControl/>
        <w:jc w:val="left"/>
      </w:pPr>
      <w:r>
        <w:br w:type="page"/>
      </w:r>
    </w:p>
    <w:p w14:paraId="5232A3F3" w14:textId="42A492A2" w:rsidR="00D56E5A" w:rsidRPr="00707DBB" w:rsidRDefault="00D56E5A" w:rsidP="00D56E5A">
      <w:pPr>
        <w:rPr>
          <w:sz w:val="24"/>
        </w:rPr>
      </w:pPr>
      <w:r w:rsidRPr="00707DBB">
        <w:rPr>
          <w:rFonts w:hint="eastAsia"/>
          <w:sz w:val="24"/>
        </w:rPr>
        <w:t>様式第</w:t>
      </w:r>
      <w:r w:rsidR="00C61561">
        <w:rPr>
          <w:rFonts w:hint="eastAsia"/>
          <w:sz w:val="24"/>
        </w:rPr>
        <w:t>３</w:t>
      </w:r>
      <w:r w:rsidRPr="00707DBB">
        <w:rPr>
          <w:rFonts w:hint="eastAsia"/>
          <w:sz w:val="24"/>
        </w:rPr>
        <w:t>号</w:t>
      </w:r>
      <w:r w:rsidR="00433169">
        <w:rPr>
          <w:rFonts w:hint="eastAsia"/>
          <w:sz w:val="24"/>
        </w:rPr>
        <w:t>（</w:t>
      </w:r>
      <w:r w:rsidRPr="00707DBB">
        <w:rPr>
          <w:rFonts w:hint="eastAsia"/>
          <w:sz w:val="24"/>
        </w:rPr>
        <w:t>第</w:t>
      </w:r>
      <w:r w:rsidR="00270FA2">
        <w:rPr>
          <w:rFonts w:hint="eastAsia"/>
          <w:sz w:val="24"/>
        </w:rPr>
        <w:t>７</w:t>
      </w:r>
      <w:r w:rsidRPr="00707DBB">
        <w:rPr>
          <w:rFonts w:hint="eastAsia"/>
          <w:sz w:val="24"/>
        </w:rPr>
        <w:t>条関係</w:t>
      </w:r>
      <w:r w:rsidR="00433169">
        <w:rPr>
          <w:rFonts w:hint="eastAsia"/>
          <w:sz w:val="24"/>
        </w:rPr>
        <w:t>）</w:t>
      </w:r>
    </w:p>
    <w:p w14:paraId="7BC88E5F" w14:textId="77777777" w:rsidR="00D56E5A" w:rsidRPr="00707DBB" w:rsidRDefault="00D56E5A" w:rsidP="00D56E5A">
      <w:pPr>
        <w:jc w:val="right"/>
        <w:rPr>
          <w:sz w:val="24"/>
        </w:rPr>
      </w:pPr>
      <w:r w:rsidRPr="00707DBB">
        <w:rPr>
          <w:rFonts w:hint="eastAsia"/>
          <w:sz w:val="24"/>
        </w:rPr>
        <w:t>年　　月　　日</w:t>
      </w:r>
    </w:p>
    <w:p w14:paraId="580ABE55" w14:textId="77777777" w:rsidR="00D56E5A" w:rsidRPr="00707DBB" w:rsidRDefault="00D56E5A" w:rsidP="00D56E5A">
      <w:pPr>
        <w:rPr>
          <w:sz w:val="24"/>
        </w:rPr>
      </w:pPr>
    </w:p>
    <w:p w14:paraId="2F34AB68" w14:textId="29F144E0" w:rsidR="00D56E5A" w:rsidRPr="00707DBB" w:rsidRDefault="00CF55A1" w:rsidP="00D56E5A">
      <w:pPr>
        <w:jc w:val="center"/>
        <w:rPr>
          <w:sz w:val="24"/>
        </w:rPr>
      </w:pPr>
      <w:r>
        <w:rPr>
          <w:rFonts w:hint="eastAsia"/>
          <w:sz w:val="24"/>
        </w:rPr>
        <w:t>大分市</w:t>
      </w:r>
      <w:r w:rsidR="00E37850">
        <w:rPr>
          <w:rFonts w:hint="eastAsia"/>
          <w:sz w:val="24"/>
        </w:rPr>
        <w:t>認定農業者等燃料価格高騰緊急対策事業</w:t>
      </w:r>
      <w:r w:rsidR="00544199">
        <w:rPr>
          <w:rFonts w:hint="eastAsia"/>
          <w:sz w:val="24"/>
        </w:rPr>
        <w:t>費</w:t>
      </w:r>
      <w:r w:rsidR="00D56E5A" w:rsidRPr="00707DBB">
        <w:rPr>
          <w:rFonts w:hint="eastAsia"/>
          <w:sz w:val="24"/>
        </w:rPr>
        <w:t>補助金交付請求書</w:t>
      </w:r>
    </w:p>
    <w:p w14:paraId="12A0772C" w14:textId="77777777" w:rsidR="00D56E5A" w:rsidRPr="00707DBB" w:rsidRDefault="00D56E5A" w:rsidP="00D56E5A">
      <w:pPr>
        <w:rPr>
          <w:sz w:val="24"/>
        </w:rPr>
      </w:pPr>
    </w:p>
    <w:p w14:paraId="310883EA" w14:textId="77777777" w:rsidR="00D56E5A" w:rsidRPr="00707DBB" w:rsidRDefault="00D56E5A" w:rsidP="00D56E5A">
      <w:pPr>
        <w:rPr>
          <w:sz w:val="24"/>
        </w:rPr>
      </w:pPr>
      <w:r w:rsidRPr="00707DBB">
        <w:rPr>
          <w:rFonts w:hint="eastAsia"/>
        </w:rPr>
        <w:t xml:space="preserve">　</w:t>
      </w:r>
      <w:r w:rsidRPr="00707DBB">
        <w:rPr>
          <w:rFonts w:hint="eastAsia"/>
          <w:sz w:val="24"/>
        </w:rPr>
        <w:t>大分市長　　　　　　　　殿</w:t>
      </w:r>
    </w:p>
    <w:p w14:paraId="2EB972F0" w14:textId="3CBBAA77" w:rsidR="000E07DE" w:rsidRPr="000E07DE" w:rsidRDefault="00343845" w:rsidP="00343845">
      <w:pPr>
        <w:ind w:firstLineChars="1417" w:firstLine="3401"/>
        <w:rPr>
          <w:sz w:val="24"/>
        </w:rPr>
      </w:pPr>
      <w:r>
        <w:rPr>
          <w:rFonts w:hint="eastAsia"/>
          <w:sz w:val="24"/>
        </w:rPr>
        <w:t>補助事業</w:t>
      </w:r>
      <w:r w:rsidR="007E11FE">
        <w:rPr>
          <w:rFonts w:hint="eastAsia"/>
          <w:sz w:val="24"/>
        </w:rPr>
        <w:t>者</w:t>
      </w:r>
      <w:r w:rsidR="00241AE4">
        <w:rPr>
          <w:rFonts w:hint="eastAsia"/>
          <w:sz w:val="24"/>
        </w:rPr>
        <w:t xml:space="preserve"> </w:t>
      </w:r>
      <w:r w:rsidR="00241AE4" w:rsidRPr="00241AE4">
        <w:rPr>
          <w:rFonts w:hint="eastAsia"/>
          <w:sz w:val="14"/>
          <w:szCs w:val="14"/>
        </w:rPr>
        <w:t xml:space="preserve"> </w:t>
      </w:r>
      <w:r w:rsidR="00770F84">
        <w:rPr>
          <w:rFonts w:hint="eastAsia"/>
          <w:sz w:val="24"/>
        </w:rPr>
        <w:t xml:space="preserve">住　</w:t>
      </w:r>
      <w:r w:rsidR="002C10F0">
        <w:rPr>
          <w:rFonts w:hint="eastAsia"/>
          <w:sz w:val="24"/>
        </w:rPr>
        <w:t xml:space="preserve">　所</w:t>
      </w:r>
    </w:p>
    <w:p w14:paraId="1B7B2D3E" w14:textId="59B50E54" w:rsidR="000E07DE" w:rsidRDefault="000E07DE" w:rsidP="002C10F0">
      <w:pPr>
        <w:ind w:firstLineChars="1600" w:firstLine="3840"/>
        <w:rPr>
          <w:sz w:val="24"/>
        </w:rPr>
      </w:pPr>
      <w:r w:rsidRPr="000E07DE">
        <w:rPr>
          <w:rFonts w:hint="eastAsia"/>
          <w:sz w:val="24"/>
        </w:rPr>
        <w:t xml:space="preserve">　　　</w:t>
      </w:r>
      <w:r>
        <w:rPr>
          <w:rFonts w:hint="eastAsia"/>
          <w:sz w:val="24"/>
        </w:rPr>
        <w:t xml:space="preserve">　</w:t>
      </w:r>
      <w:r w:rsidR="00770F84">
        <w:rPr>
          <w:rFonts w:hint="eastAsia"/>
          <w:sz w:val="24"/>
        </w:rPr>
        <w:t xml:space="preserve">氏　　</w:t>
      </w:r>
      <w:r w:rsidR="002C10F0">
        <w:rPr>
          <w:rFonts w:hint="eastAsia"/>
          <w:sz w:val="24"/>
        </w:rPr>
        <w:t>名</w:t>
      </w:r>
    </w:p>
    <w:p w14:paraId="75A4B60D" w14:textId="3E828FAC" w:rsidR="00770F84" w:rsidRPr="000E07DE" w:rsidRDefault="00770F84" w:rsidP="002C10F0">
      <w:pPr>
        <w:ind w:firstLineChars="1600" w:firstLine="3840"/>
        <w:rPr>
          <w:sz w:val="24"/>
        </w:rPr>
      </w:pPr>
      <w:r>
        <w:rPr>
          <w:rFonts w:hint="eastAsia"/>
          <w:sz w:val="24"/>
        </w:rPr>
        <w:t xml:space="preserve">　　　　</w:t>
      </w:r>
      <w:r w:rsidRPr="00331254">
        <w:rPr>
          <w:rFonts w:hint="eastAsia"/>
          <w:sz w:val="24"/>
        </w:rPr>
        <w:t>電話番号</w:t>
      </w:r>
    </w:p>
    <w:p w14:paraId="4EC6F47D" w14:textId="77777777" w:rsidR="002C10F0" w:rsidRDefault="002C10F0" w:rsidP="002C10F0">
      <w:pPr>
        <w:ind w:firstLineChars="1900" w:firstLine="4560"/>
        <w:rPr>
          <w:kern w:val="0"/>
          <w:sz w:val="24"/>
        </w:rPr>
      </w:pPr>
      <w:r>
        <w:rPr>
          <w:rFonts w:hint="eastAsia"/>
          <w:kern w:val="0"/>
          <w:sz w:val="24"/>
        </w:rPr>
        <w:t>（法人の場合は、法人名及び所在地</w:t>
      </w:r>
    </w:p>
    <w:p w14:paraId="419E356E" w14:textId="77777777" w:rsidR="002C10F0" w:rsidRPr="00707DBB" w:rsidRDefault="002C10F0" w:rsidP="002C10F0">
      <w:pPr>
        <w:ind w:firstLineChars="2000" w:firstLine="4800"/>
        <w:rPr>
          <w:sz w:val="24"/>
        </w:rPr>
      </w:pPr>
      <w:r>
        <w:rPr>
          <w:rFonts w:hint="eastAsia"/>
          <w:kern w:val="0"/>
          <w:sz w:val="24"/>
        </w:rPr>
        <w:t>並びに代表者及び担当者の氏名）</w:t>
      </w:r>
    </w:p>
    <w:p w14:paraId="6D748484" w14:textId="77777777" w:rsidR="00D56E5A" w:rsidRPr="00707DBB" w:rsidRDefault="00D56E5A" w:rsidP="00D56E5A">
      <w:pPr>
        <w:rPr>
          <w:sz w:val="24"/>
        </w:rPr>
      </w:pPr>
    </w:p>
    <w:p w14:paraId="2A0CA7B4" w14:textId="2B94C5CD" w:rsidR="00D56E5A" w:rsidRPr="00707DBB" w:rsidRDefault="00D56E5A" w:rsidP="003C30FE">
      <w:pPr>
        <w:ind w:firstLineChars="300" w:firstLine="720"/>
        <w:rPr>
          <w:sz w:val="24"/>
        </w:rPr>
      </w:pPr>
      <w:r w:rsidRPr="00707DBB">
        <w:rPr>
          <w:rFonts w:hint="eastAsia"/>
          <w:sz w:val="24"/>
        </w:rPr>
        <w:t>年　　月　　日付け　　第　　　　号で</w:t>
      </w:r>
      <w:r w:rsidR="00552B86">
        <w:rPr>
          <w:rFonts w:hint="eastAsia"/>
          <w:sz w:val="24"/>
        </w:rPr>
        <w:t>交付の決定を受けた</w:t>
      </w:r>
      <w:r w:rsidR="00CF55A1">
        <w:rPr>
          <w:rFonts w:hint="eastAsia"/>
          <w:sz w:val="24"/>
        </w:rPr>
        <w:t>大分市</w:t>
      </w:r>
      <w:r w:rsidR="00E37850">
        <w:rPr>
          <w:rFonts w:hint="eastAsia"/>
          <w:sz w:val="24"/>
        </w:rPr>
        <w:t>認定農業者等燃料価格高騰緊急対策事業</w:t>
      </w:r>
      <w:r w:rsidR="00544199">
        <w:rPr>
          <w:rFonts w:hint="eastAsia"/>
          <w:sz w:val="24"/>
        </w:rPr>
        <w:t>費</w:t>
      </w:r>
      <w:r w:rsidR="003A68D8">
        <w:rPr>
          <w:rFonts w:hint="eastAsia"/>
          <w:sz w:val="24"/>
        </w:rPr>
        <w:t>補助金</w:t>
      </w:r>
      <w:r w:rsidRPr="00707DBB">
        <w:rPr>
          <w:rFonts w:hint="eastAsia"/>
          <w:sz w:val="24"/>
        </w:rPr>
        <w:t>について、</w:t>
      </w:r>
      <w:r w:rsidR="00CF55A1">
        <w:rPr>
          <w:rFonts w:hint="eastAsia"/>
          <w:sz w:val="24"/>
        </w:rPr>
        <w:t>大分市</w:t>
      </w:r>
      <w:r w:rsidR="00E37850">
        <w:rPr>
          <w:rFonts w:hint="eastAsia"/>
          <w:sz w:val="24"/>
        </w:rPr>
        <w:t>認定農業者等燃料価格高騰緊急対策事業</w:t>
      </w:r>
      <w:r w:rsidR="00544199">
        <w:rPr>
          <w:rFonts w:hint="eastAsia"/>
          <w:sz w:val="24"/>
        </w:rPr>
        <w:t>費</w:t>
      </w:r>
      <w:r w:rsidRPr="00707DBB">
        <w:rPr>
          <w:rFonts w:hint="eastAsia"/>
          <w:sz w:val="24"/>
        </w:rPr>
        <w:t>補助金交付要綱第</w:t>
      </w:r>
      <w:r w:rsidR="00270FA2">
        <w:rPr>
          <w:rFonts w:hint="eastAsia"/>
          <w:sz w:val="24"/>
        </w:rPr>
        <w:t>７</w:t>
      </w:r>
      <w:r w:rsidRPr="00707DBB">
        <w:rPr>
          <w:rFonts w:hint="eastAsia"/>
          <w:sz w:val="24"/>
        </w:rPr>
        <w:t>条の規定により</w:t>
      </w:r>
      <w:r>
        <w:rPr>
          <w:rFonts w:hint="eastAsia"/>
          <w:sz w:val="24"/>
        </w:rPr>
        <w:t>、</w:t>
      </w:r>
      <w:r w:rsidR="007E11FE">
        <w:rPr>
          <w:rFonts w:hint="eastAsia"/>
          <w:sz w:val="24"/>
        </w:rPr>
        <w:t>次</w:t>
      </w:r>
      <w:r>
        <w:rPr>
          <w:rFonts w:hint="eastAsia"/>
          <w:sz w:val="24"/>
        </w:rPr>
        <w:t>のとおり</w:t>
      </w:r>
      <w:r w:rsidRPr="00707DBB">
        <w:rPr>
          <w:rFonts w:hint="eastAsia"/>
          <w:sz w:val="24"/>
        </w:rPr>
        <w:t>請求します。</w:t>
      </w:r>
    </w:p>
    <w:p w14:paraId="428A5FA9" w14:textId="77777777" w:rsidR="00D56E5A" w:rsidRPr="007E11FE" w:rsidRDefault="00D56E5A" w:rsidP="00D56E5A">
      <w:pPr>
        <w:rPr>
          <w:sz w:val="24"/>
        </w:rPr>
      </w:pPr>
    </w:p>
    <w:p w14:paraId="5184A3DF" w14:textId="77777777" w:rsidR="00D56E5A" w:rsidRPr="00707DBB" w:rsidRDefault="00D56E5A" w:rsidP="003C30FE">
      <w:pPr>
        <w:pStyle w:val="a6"/>
        <w:ind w:firstLineChars="100" w:firstLine="240"/>
        <w:jc w:val="both"/>
        <w:rPr>
          <w:u w:val="single"/>
        </w:rPr>
      </w:pPr>
      <w:r w:rsidRPr="00707DBB">
        <w:rPr>
          <w:rFonts w:hint="eastAsia"/>
        </w:rPr>
        <w:t>１　補助金</w:t>
      </w:r>
      <w:r>
        <w:rPr>
          <w:rFonts w:hint="eastAsia"/>
        </w:rPr>
        <w:t>交付請求</w:t>
      </w:r>
      <w:r w:rsidRPr="00707DBB">
        <w:rPr>
          <w:rFonts w:hint="eastAsia"/>
        </w:rPr>
        <w:t xml:space="preserve">額　</w:t>
      </w:r>
      <w:r w:rsidRPr="00E37014">
        <w:rPr>
          <w:rFonts w:hint="eastAsia"/>
        </w:rPr>
        <w:t xml:space="preserve">　　　　　　　　　　円</w:t>
      </w:r>
    </w:p>
    <w:p w14:paraId="688F74CE" w14:textId="77777777" w:rsidR="00D56E5A" w:rsidRPr="006F53FA" w:rsidRDefault="00D56E5A" w:rsidP="003C30FE">
      <w:pPr>
        <w:pStyle w:val="a6"/>
        <w:ind w:firstLineChars="400" w:firstLine="960"/>
        <w:jc w:val="both"/>
      </w:pPr>
    </w:p>
    <w:p w14:paraId="6280F806" w14:textId="77777777" w:rsidR="00D56E5A" w:rsidRPr="00707DBB" w:rsidRDefault="00D56E5A" w:rsidP="003C30FE">
      <w:pPr>
        <w:pStyle w:val="a6"/>
        <w:ind w:firstLineChars="100" w:firstLine="240"/>
        <w:jc w:val="both"/>
      </w:pPr>
      <w:r w:rsidRPr="00707DBB">
        <w:rPr>
          <w:rFonts w:hint="eastAsia"/>
        </w:rPr>
        <w:t>２　振込先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46"/>
        <w:gridCol w:w="4611"/>
      </w:tblGrid>
      <w:tr w:rsidR="002939DE" w:rsidRPr="007125E9" w14:paraId="217E0CFE" w14:textId="77777777" w:rsidTr="002939DE">
        <w:trPr>
          <w:trHeight w:val="517"/>
          <w:jc w:val="center"/>
        </w:trPr>
        <w:tc>
          <w:tcPr>
            <w:tcW w:w="2146" w:type="dxa"/>
            <w:tcBorders>
              <w:left w:val="single" w:sz="4" w:space="0" w:color="auto"/>
              <w:right w:val="single" w:sz="8" w:space="0" w:color="auto"/>
            </w:tcBorders>
            <w:vAlign w:val="center"/>
          </w:tcPr>
          <w:p w14:paraId="08B7DB52" w14:textId="77777777" w:rsidR="002939DE" w:rsidRPr="007125E9" w:rsidRDefault="002939DE" w:rsidP="007125E9">
            <w:pPr>
              <w:pStyle w:val="a6"/>
              <w:jc w:val="center"/>
              <w:rPr>
                <w:sz w:val="21"/>
                <w:szCs w:val="21"/>
              </w:rPr>
            </w:pPr>
            <w:r w:rsidRPr="007125E9">
              <w:rPr>
                <w:rFonts w:hint="eastAsia"/>
                <w:sz w:val="21"/>
                <w:szCs w:val="21"/>
              </w:rPr>
              <w:t>金融機関名</w:t>
            </w:r>
          </w:p>
        </w:tc>
        <w:tc>
          <w:tcPr>
            <w:tcW w:w="4611" w:type="dxa"/>
            <w:tcBorders>
              <w:top w:val="single" w:sz="8" w:space="0" w:color="auto"/>
              <w:left w:val="single" w:sz="8" w:space="0" w:color="auto"/>
              <w:right w:val="single" w:sz="8" w:space="0" w:color="auto"/>
            </w:tcBorders>
            <w:vAlign w:val="center"/>
          </w:tcPr>
          <w:p w14:paraId="106583CD" w14:textId="77777777" w:rsidR="002939DE" w:rsidRPr="007125E9" w:rsidRDefault="002939DE" w:rsidP="007125E9">
            <w:pPr>
              <w:pStyle w:val="a6"/>
              <w:jc w:val="center"/>
              <w:rPr>
                <w:sz w:val="21"/>
                <w:szCs w:val="21"/>
              </w:rPr>
            </w:pPr>
          </w:p>
        </w:tc>
      </w:tr>
      <w:tr w:rsidR="002939DE" w:rsidRPr="007125E9" w14:paraId="7C2C1D97" w14:textId="77777777" w:rsidTr="002939DE">
        <w:trPr>
          <w:trHeight w:val="515"/>
          <w:jc w:val="center"/>
        </w:trPr>
        <w:tc>
          <w:tcPr>
            <w:tcW w:w="2146" w:type="dxa"/>
            <w:tcBorders>
              <w:left w:val="single" w:sz="4" w:space="0" w:color="auto"/>
              <w:right w:val="single" w:sz="8" w:space="0" w:color="auto"/>
            </w:tcBorders>
            <w:vAlign w:val="center"/>
          </w:tcPr>
          <w:p w14:paraId="7BC5249E" w14:textId="77777777" w:rsidR="002939DE" w:rsidRPr="007125E9" w:rsidRDefault="002939DE" w:rsidP="007125E9">
            <w:pPr>
              <w:pStyle w:val="a6"/>
              <w:jc w:val="center"/>
              <w:rPr>
                <w:sz w:val="21"/>
                <w:szCs w:val="21"/>
              </w:rPr>
            </w:pPr>
            <w:r w:rsidRPr="007125E9">
              <w:rPr>
                <w:rFonts w:hint="eastAsia"/>
                <w:sz w:val="21"/>
                <w:szCs w:val="21"/>
              </w:rPr>
              <w:t>支　店　名</w:t>
            </w:r>
          </w:p>
        </w:tc>
        <w:tc>
          <w:tcPr>
            <w:tcW w:w="4611" w:type="dxa"/>
            <w:tcBorders>
              <w:left w:val="single" w:sz="8" w:space="0" w:color="auto"/>
              <w:right w:val="single" w:sz="8" w:space="0" w:color="auto"/>
            </w:tcBorders>
            <w:vAlign w:val="center"/>
          </w:tcPr>
          <w:p w14:paraId="551AB204" w14:textId="77777777" w:rsidR="002939DE" w:rsidRPr="007125E9" w:rsidRDefault="002939DE" w:rsidP="007125E9">
            <w:pPr>
              <w:pStyle w:val="a6"/>
              <w:jc w:val="center"/>
              <w:rPr>
                <w:sz w:val="21"/>
                <w:szCs w:val="21"/>
              </w:rPr>
            </w:pPr>
          </w:p>
        </w:tc>
      </w:tr>
      <w:tr w:rsidR="002939DE" w:rsidRPr="007125E9" w14:paraId="6FF4669D" w14:textId="77777777" w:rsidTr="002939DE">
        <w:trPr>
          <w:trHeight w:val="538"/>
          <w:jc w:val="center"/>
        </w:trPr>
        <w:tc>
          <w:tcPr>
            <w:tcW w:w="2146" w:type="dxa"/>
            <w:tcBorders>
              <w:left w:val="single" w:sz="4" w:space="0" w:color="auto"/>
              <w:right w:val="single" w:sz="8" w:space="0" w:color="auto"/>
            </w:tcBorders>
            <w:vAlign w:val="center"/>
          </w:tcPr>
          <w:p w14:paraId="43781767" w14:textId="77777777" w:rsidR="002939DE" w:rsidRPr="007125E9" w:rsidRDefault="002939DE" w:rsidP="007125E9">
            <w:pPr>
              <w:pStyle w:val="a6"/>
              <w:jc w:val="center"/>
              <w:rPr>
                <w:sz w:val="21"/>
                <w:szCs w:val="21"/>
              </w:rPr>
            </w:pPr>
            <w:r w:rsidRPr="007125E9">
              <w:rPr>
                <w:rFonts w:hint="eastAsia"/>
                <w:sz w:val="21"/>
                <w:szCs w:val="21"/>
              </w:rPr>
              <w:t>種　　類</w:t>
            </w:r>
          </w:p>
        </w:tc>
        <w:tc>
          <w:tcPr>
            <w:tcW w:w="4611" w:type="dxa"/>
            <w:tcBorders>
              <w:left w:val="single" w:sz="8" w:space="0" w:color="auto"/>
              <w:right w:val="single" w:sz="8" w:space="0" w:color="auto"/>
            </w:tcBorders>
            <w:vAlign w:val="center"/>
          </w:tcPr>
          <w:p w14:paraId="71269378" w14:textId="77777777" w:rsidR="002939DE" w:rsidRPr="007125E9" w:rsidRDefault="002939DE" w:rsidP="007125E9">
            <w:pPr>
              <w:pStyle w:val="a6"/>
              <w:jc w:val="center"/>
              <w:rPr>
                <w:sz w:val="21"/>
                <w:szCs w:val="21"/>
              </w:rPr>
            </w:pPr>
            <w:r w:rsidRPr="007125E9">
              <w:rPr>
                <w:rFonts w:hint="eastAsia"/>
                <w:sz w:val="21"/>
                <w:szCs w:val="21"/>
              </w:rPr>
              <w:t>普通　　　　　当座</w:t>
            </w:r>
          </w:p>
        </w:tc>
      </w:tr>
      <w:tr w:rsidR="002939DE" w:rsidRPr="007125E9" w14:paraId="760A3793" w14:textId="77777777" w:rsidTr="002939DE">
        <w:trPr>
          <w:trHeight w:val="519"/>
          <w:jc w:val="center"/>
        </w:trPr>
        <w:tc>
          <w:tcPr>
            <w:tcW w:w="2146" w:type="dxa"/>
            <w:tcBorders>
              <w:left w:val="single" w:sz="4" w:space="0" w:color="auto"/>
              <w:right w:val="single" w:sz="8" w:space="0" w:color="auto"/>
            </w:tcBorders>
            <w:vAlign w:val="center"/>
          </w:tcPr>
          <w:p w14:paraId="0E119757" w14:textId="77777777" w:rsidR="002939DE" w:rsidRPr="007125E9" w:rsidRDefault="002939DE" w:rsidP="007125E9">
            <w:pPr>
              <w:pStyle w:val="a6"/>
              <w:jc w:val="center"/>
              <w:rPr>
                <w:sz w:val="21"/>
                <w:szCs w:val="21"/>
              </w:rPr>
            </w:pPr>
            <w:r w:rsidRPr="007125E9">
              <w:rPr>
                <w:rFonts w:hint="eastAsia"/>
                <w:sz w:val="21"/>
                <w:szCs w:val="21"/>
              </w:rPr>
              <w:t>口</w:t>
            </w:r>
            <w:r w:rsidRPr="007125E9">
              <w:rPr>
                <w:rFonts w:hint="eastAsia"/>
                <w:sz w:val="21"/>
                <w:szCs w:val="21"/>
              </w:rPr>
              <w:t xml:space="preserve"> </w:t>
            </w:r>
            <w:r w:rsidRPr="007125E9">
              <w:rPr>
                <w:rFonts w:hint="eastAsia"/>
                <w:sz w:val="21"/>
                <w:szCs w:val="21"/>
              </w:rPr>
              <w:t>座</w:t>
            </w:r>
            <w:r w:rsidRPr="007125E9">
              <w:rPr>
                <w:rFonts w:hint="eastAsia"/>
                <w:sz w:val="21"/>
                <w:szCs w:val="21"/>
              </w:rPr>
              <w:t xml:space="preserve"> </w:t>
            </w:r>
            <w:r w:rsidRPr="007125E9">
              <w:rPr>
                <w:rFonts w:hint="eastAsia"/>
                <w:sz w:val="21"/>
                <w:szCs w:val="21"/>
              </w:rPr>
              <w:t>番</w:t>
            </w:r>
            <w:r w:rsidRPr="007125E9">
              <w:rPr>
                <w:rFonts w:hint="eastAsia"/>
                <w:sz w:val="21"/>
                <w:szCs w:val="21"/>
              </w:rPr>
              <w:t xml:space="preserve"> </w:t>
            </w:r>
            <w:r w:rsidRPr="007125E9">
              <w:rPr>
                <w:rFonts w:hint="eastAsia"/>
                <w:sz w:val="21"/>
                <w:szCs w:val="21"/>
              </w:rPr>
              <w:t>号</w:t>
            </w:r>
          </w:p>
        </w:tc>
        <w:tc>
          <w:tcPr>
            <w:tcW w:w="4611" w:type="dxa"/>
            <w:tcBorders>
              <w:left w:val="single" w:sz="8" w:space="0" w:color="auto"/>
              <w:right w:val="single" w:sz="8" w:space="0" w:color="auto"/>
            </w:tcBorders>
            <w:vAlign w:val="center"/>
          </w:tcPr>
          <w:p w14:paraId="53E79349" w14:textId="77777777" w:rsidR="002939DE" w:rsidRPr="007125E9" w:rsidRDefault="002939DE" w:rsidP="007125E9">
            <w:pPr>
              <w:pStyle w:val="a6"/>
              <w:jc w:val="center"/>
              <w:rPr>
                <w:sz w:val="21"/>
                <w:szCs w:val="21"/>
              </w:rPr>
            </w:pPr>
          </w:p>
        </w:tc>
      </w:tr>
      <w:tr w:rsidR="002939DE" w:rsidRPr="007125E9" w14:paraId="2B84F31A" w14:textId="77777777" w:rsidTr="002939DE">
        <w:trPr>
          <w:trHeight w:val="301"/>
          <w:jc w:val="center"/>
        </w:trPr>
        <w:tc>
          <w:tcPr>
            <w:tcW w:w="2146" w:type="dxa"/>
            <w:vMerge w:val="restart"/>
            <w:tcBorders>
              <w:left w:val="single" w:sz="4" w:space="0" w:color="auto"/>
              <w:bottom w:val="nil"/>
              <w:right w:val="single" w:sz="8" w:space="0" w:color="auto"/>
            </w:tcBorders>
            <w:vAlign w:val="center"/>
          </w:tcPr>
          <w:p w14:paraId="0102FD5D" w14:textId="77777777" w:rsidR="002939DE" w:rsidRPr="007125E9" w:rsidRDefault="002939DE" w:rsidP="007125E9">
            <w:pPr>
              <w:pStyle w:val="a6"/>
              <w:jc w:val="center"/>
              <w:rPr>
                <w:sz w:val="21"/>
                <w:szCs w:val="21"/>
              </w:rPr>
            </w:pPr>
            <w:r w:rsidRPr="007125E9">
              <w:rPr>
                <w:rFonts w:hint="eastAsia"/>
                <w:sz w:val="21"/>
                <w:szCs w:val="21"/>
              </w:rPr>
              <w:t>口</w:t>
            </w:r>
            <w:r w:rsidRPr="007125E9">
              <w:rPr>
                <w:rFonts w:hint="eastAsia"/>
                <w:sz w:val="21"/>
                <w:szCs w:val="21"/>
              </w:rPr>
              <w:t xml:space="preserve"> </w:t>
            </w:r>
            <w:r w:rsidRPr="007125E9">
              <w:rPr>
                <w:rFonts w:hint="eastAsia"/>
                <w:sz w:val="21"/>
                <w:szCs w:val="21"/>
              </w:rPr>
              <w:t>座</w:t>
            </w:r>
            <w:r w:rsidRPr="007125E9">
              <w:rPr>
                <w:rFonts w:hint="eastAsia"/>
                <w:sz w:val="21"/>
                <w:szCs w:val="21"/>
              </w:rPr>
              <w:t xml:space="preserve"> </w:t>
            </w:r>
            <w:r w:rsidRPr="007125E9">
              <w:rPr>
                <w:rFonts w:hint="eastAsia"/>
                <w:sz w:val="21"/>
                <w:szCs w:val="21"/>
              </w:rPr>
              <w:t>名</w:t>
            </w:r>
            <w:r w:rsidRPr="007125E9">
              <w:rPr>
                <w:rFonts w:hint="eastAsia"/>
                <w:sz w:val="21"/>
                <w:szCs w:val="21"/>
              </w:rPr>
              <w:t xml:space="preserve"> </w:t>
            </w:r>
            <w:r w:rsidRPr="007125E9">
              <w:rPr>
                <w:rFonts w:hint="eastAsia"/>
                <w:sz w:val="21"/>
                <w:szCs w:val="21"/>
              </w:rPr>
              <w:t>義</w:t>
            </w:r>
          </w:p>
        </w:tc>
        <w:tc>
          <w:tcPr>
            <w:tcW w:w="4611" w:type="dxa"/>
            <w:tcBorders>
              <w:left w:val="single" w:sz="8" w:space="0" w:color="auto"/>
              <w:bottom w:val="dashed" w:sz="4" w:space="0" w:color="auto"/>
              <w:right w:val="single" w:sz="8" w:space="0" w:color="auto"/>
            </w:tcBorders>
            <w:vAlign w:val="center"/>
          </w:tcPr>
          <w:p w14:paraId="6ABE8F1B" w14:textId="77777777" w:rsidR="002939DE" w:rsidRPr="007125E9" w:rsidRDefault="002939DE" w:rsidP="007125E9">
            <w:pPr>
              <w:pStyle w:val="a6"/>
              <w:jc w:val="both"/>
              <w:rPr>
                <w:sz w:val="21"/>
                <w:szCs w:val="21"/>
              </w:rPr>
            </w:pPr>
            <w:r>
              <w:rPr>
                <w:rFonts w:hint="eastAsia"/>
                <w:sz w:val="19"/>
                <w:szCs w:val="21"/>
              </w:rPr>
              <w:t>（</w:t>
            </w:r>
            <w:r w:rsidRPr="007125E9">
              <w:rPr>
                <w:rFonts w:hint="eastAsia"/>
                <w:sz w:val="19"/>
                <w:szCs w:val="21"/>
              </w:rPr>
              <w:t>ﾌﾘｶﾞﾅ</w:t>
            </w:r>
            <w:r>
              <w:rPr>
                <w:rFonts w:hint="eastAsia"/>
                <w:sz w:val="19"/>
                <w:szCs w:val="21"/>
              </w:rPr>
              <w:t>）</w:t>
            </w:r>
          </w:p>
        </w:tc>
      </w:tr>
      <w:tr w:rsidR="002939DE" w:rsidRPr="007125E9" w14:paraId="462907B1" w14:textId="77777777" w:rsidTr="002939DE">
        <w:trPr>
          <w:trHeight w:val="663"/>
          <w:jc w:val="center"/>
        </w:trPr>
        <w:tc>
          <w:tcPr>
            <w:tcW w:w="2146" w:type="dxa"/>
            <w:vMerge/>
            <w:tcBorders>
              <w:left w:val="single" w:sz="4" w:space="0" w:color="auto"/>
              <w:bottom w:val="single" w:sz="4" w:space="0" w:color="auto"/>
              <w:right w:val="single" w:sz="8" w:space="0" w:color="auto"/>
            </w:tcBorders>
            <w:vAlign w:val="center"/>
          </w:tcPr>
          <w:p w14:paraId="266EE7CA" w14:textId="77777777" w:rsidR="002939DE" w:rsidRPr="007125E9" w:rsidRDefault="002939DE" w:rsidP="007125E9">
            <w:pPr>
              <w:pStyle w:val="a6"/>
              <w:jc w:val="center"/>
              <w:rPr>
                <w:sz w:val="21"/>
                <w:szCs w:val="21"/>
              </w:rPr>
            </w:pPr>
          </w:p>
        </w:tc>
        <w:tc>
          <w:tcPr>
            <w:tcW w:w="4611" w:type="dxa"/>
            <w:tcBorders>
              <w:top w:val="dashed" w:sz="4" w:space="0" w:color="auto"/>
              <w:left w:val="single" w:sz="8" w:space="0" w:color="auto"/>
              <w:bottom w:val="single" w:sz="8" w:space="0" w:color="auto"/>
              <w:right w:val="single" w:sz="8" w:space="0" w:color="auto"/>
            </w:tcBorders>
            <w:vAlign w:val="center"/>
          </w:tcPr>
          <w:p w14:paraId="07BF04D5" w14:textId="77777777" w:rsidR="002939DE" w:rsidRPr="007125E9" w:rsidRDefault="002939DE" w:rsidP="007125E9">
            <w:pPr>
              <w:pStyle w:val="a6"/>
              <w:jc w:val="center"/>
              <w:rPr>
                <w:sz w:val="21"/>
                <w:szCs w:val="21"/>
              </w:rPr>
            </w:pPr>
          </w:p>
        </w:tc>
      </w:tr>
    </w:tbl>
    <w:p w14:paraId="2F18E080" w14:textId="77777777" w:rsidR="00B67E9F" w:rsidRDefault="00B67E9F" w:rsidP="00C10D79">
      <w:pPr>
        <w:pStyle w:val="a6"/>
        <w:jc w:val="both"/>
        <w:sectPr w:rsidR="00B67E9F" w:rsidSect="00F124B4">
          <w:pgSz w:w="11906" w:h="16838" w:code="9"/>
          <w:pgMar w:top="1134" w:right="1701" w:bottom="1701" w:left="1134" w:header="851" w:footer="992" w:gutter="0"/>
          <w:cols w:space="425"/>
          <w:docGrid w:type="lines" w:linePitch="386"/>
        </w:sectPr>
      </w:pPr>
    </w:p>
    <w:p w14:paraId="6963ECFF" w14:textId="0132296D" w:rsidR="003C30FE" w:rsidRPr="00F461A1" w:rsidRDefault="003C30FE" w:rsidP="00F461A1">
      <w:pPr>
        <w:widowControl/>
        <w:jc w:val="left"/>
        <w:rPr>
          <w:rFonts w:ascii="ＭＳ 明朝" w:hAnsi="ＭＳ 明朝" w:cs="ＭＳ ゴシック"/>
          <w:color w:val="000000"/>
          <w:spacing w:val="20"/>
          <w:szCs w:val="21"/>
        </w:rPr>
      </w:pPr>
    </w:p>
    <w:sectPr w:rsidR="003C30FE" w:rsidRPr="00F461A1" w:rsidSect="00B67E9F">
      <w:type w:val="continuous"/>
      <w:pgSz w:w="11906" w:h="16838"/>
      <w:pgMar w:top="1985" w:right="1701" w:bottom="1701" w:left="1701" w:header="851" w:footer="992" w:gutter="0"/>
      <w:cols w:space="425"/>
      <w:docGrid w:type="linesAndChars" w:linePitch="328" w:charSpace="-24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AC54D" w14:textId="77777777" w:rsidR="00025BB6" w:rsidRDefault="00025BB6" w:rsidP="001E5A09">
      <w:r>
        <w:separator/>
      </w:r>
    </w:p>
  </w:endnote>
  <w:endnote w:type="continuationSeparator" w:id="0">
    <w:p w14:paraId="1335CCCE" w14:textId="77777777" w:rsidR="00025BB6" w:rsidRDefault="00025BB6" w:rsidP="001E5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MS Mincho">
    <w:altName w:val="ＭＳ 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F0ECE" w14:textId="77777777" w:rsidR="00783ED2" w:rsidRDefault="00783ED2" w:rsidP="00FB06A9">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F265F" w14:textId="77777777" w:rsidR="00025BB6" w:rsidRDefault="00025BB6" w:rsidP="001E5A09">
      <w:r>
        <w:separator/>
      </w:r>
    </w:p>
  </w:footnote>
  <w:footnote w:type="continuationSeparator" w:id="0">
    <w:p w14:paraId="373F1D15" w14:textId="77777777" w:rsidR="00025BB6" w:rsidRDefault="00025BB6" w:rsidP="001E5A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D35A6"/>
    <w:multiLevelType w:val="hybridMultilevel"/>
    <w:tmpl w:val="2F262E2E"/>
    <w:lvl w:ilvl="0" w:tplc="ECBC8E5E">
      <w:start w:val="4"/>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85B1DEB"/>
    <w:multiLevelType w:val="hybridMultilevel"/>
    <w:tmpl w:val="F69ED2E4"/>
    <w:lvl w:ilvl="0" w:tplc="DB34FC12">
      <w:start w:val="4"/>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A334BCD"/>
    <w:multiLevelType w:val="hybridMultilevel"/>
    <w:tmpl w:val="063A2C82"/>
    <w:lvl w:ilvl="0" w:tplc="E8BAED3E">
      <w:start w:val="1"/>
      <w:numFmt w:val="decimalFullWidth"/>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3" w15:restartNumberingAfterBreak="0">
    <w:nsid w:val="376B35C8"/>
    <w:multiLevelType w:val="hybridMultilevel"/>
    <w:tmpl w:val="6EFA0916"/>
    <w:lvl w:ilvl="0" w:tplc="F850D008">
      <w:start w:val="1"/>
      <w:numFmt w:val="decimalFullWidth"/>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4" w15:restartNumberingAfterBreak="0">
    <w:nsid w:val="3B197CFC"/>
    <w:multiLevelType w:val="hybridMultilevel"/>
    <w:tmpl w:val="2DD21D24"/>
    <w:lvl w:ilvl="0" w:tplc="FA10011E">
      <w:start w:val="1"/>
      <w:numFmt w:val="decimalEnclosedParen"/>
      <w:lvlText w:val="%1"/>
      <w:lvlJc w:val="left"/>
      <w:pPr>
        <w:tabs>
          <w:tab w:val="num" w:pos="599"/>
        </w:tabs>
        <w:ind w:left="599" w:hanging="360"/>
      </w:pPr>
      <w:rPr>
        <w:rFonts w:hint="eastAsia"/>
      </w:rPr>
    </w:lvl>
    <w:lvl w:ilvl="1" w:tplc="04090017" w:tentative="1">
      <w:start w:val="1"/>
      <w:numFmt w:val="aiueoFullWidth"/>
      <w:lvlText w:val="(%2)"/>
      <w:lvlJc w:val="left"/>
      <w:pPr>
        <w:tabs>
          <w:tab w:val="num" w:pos="1079"/>
        </w:tabs>
        <w:ind w:left="1079" w:hanging="420"/>
      </w:pPr>
    </w:lvl>
    <w:lvl w:ilvl="2" w:tplc="04090011" w:tentative="1">
      <w:start w:val="1"/>
      <w:numFmt w:val="decimalEnclosedCircle"/>
      <w:lvlText w:val="%3"/>
      <w:lvlJc w:val="left"/>
      <w:pPr>
        <w:tabs>
          <w:tab w:val="num" w:pos="1499"/>
        </w:tabs>
        <w:ind w:left="1499" w:hanging="420"/>
      </w:pPr>
    </w:lvl>
    <w:lvl w:ilvl="3" w:tplc="0409000F" w:tentative="1">
      <w:start w:val="1"/>
      <w:numFmt w:val="decimal"/>
      <w:lvlText w:val="%4."/>
      <w:lvlJc w:val="left"/>
      <w:pPr>
        <w:tabs>
          <w:tab w:val="num" w:pos="1919"/>
        </w:tabs>
        <w:ind w:left="1919" w:hanging="420"/>
      </w:pPr>
    </w:lvl>
    <w:lvl w:ilvl="4" w:tplc="04090017" w:tentative="1">
      <w:start w:val="1"/>
      <w:numFmt w:val="aiueoFullWidth"/>
      <w:lvlText w:val="(%5)"/>
      <w:lvlJc w:val="left"/>
      <w:pPr>
        <w:tabs>
          <w:tab w:val="num" w:pos="2339"/>
        </w:tabs>
        <w:ind w:left="2339" w:hanging="420"/>
      </w:pPr>
    </w:lvl>
    <w:lvl w:ilvl="5" w:tplc="04090011" w:tentative="1">
      <w:start w:val="1"/>
      <w:numFmt w:val="decimalEnclosedCircle"/>
      <w:lvlText w:val="%6"/>
      <w:lvlJc w:val="left"/>
      <w:pPr>
        <w:tabs>
          <w:tab w:val="num" w:pos="2759"/>
        </w:tabs>
        <w:ind w:left="2759" w:hanging="420"/>
      </w:pPr>
    </w:lvl>
    <w:lvl w:ilvl="6" w:tplc="0409000F" w:tentative="1">
      <w:start w:val="1"/>
      <w:numFmt w:val="decimal"/>
      <w:lvlText w:val="%7."/>
      <w:lvlJc w:val="left"/>
      <w:pPr>
        <w:tabs>
          <w:tab w:val="num" w:pos="3179"/>
        </w:tabs>
        <w:ind w:left="3179" w:hanging="420"/>
      </w:pPr>
    </w:lvl>
    <w:lvl w:ilvl="7" w:tplc="04090017" w:tentative="1">
      <w:start w:val="1"/>
      <w:numFmt w:val="aiueoFullWidth"/>
      <w:lvlText w:val="(%8)"/>
      <w:lvlJc w:val="left"/>
      <w:pPr>
        <w:tabs>
          <w:tab w:val="num" w:pos="3599"/>
        </w:tabs>
        <w:ind w:left="3599" w:hanging="420"/>
      </w:pPr>
    </w:lvl>
    <w:lvl w:ilvl="8" w:tplc="04090011" w:tentative="1">
      <w:start w:val="1"/>
      <w:numFmt w:val="decimalEnclosedCircle"/>
      <w:lvlText w:val="%9"/>
      <w:lvlJc w:val="left"/>
      <w:pPr>
        <w:tabs>
          <w:tab w:val="num" w:pos="4019"/>
        </w:tabs>
        <w:ind w:left="4019" w:hanging="420"/>
      </w:pPr>
    </w:lvl>
  </w:abstractNum>
  <w:abstractNum w:abstractNumId="5" w15:restartNumberingAfterBreak="0">
    <w:nsid w:val="41825B7F"/>
    <w:multiLevelType w:val="hybridMultilevel"/>
    <w:tmpl w:val="A6F0D848"/>
    <w:lvl w:ilvl="0" w:tplc="1B608610">
      <w:start w:val="1"/>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6" w15:restartNumberingAfterBreak="0">
    <w:nsid w:val="4B6C2A1C"/>
    <w:multiLevelType w:val="hybridMultilevel"/>
    <w:tmpl w:val="4DBC84E2"/>
    <w:lvl w:ilvl="0" w:tplc="6B784DE2">
      <w:start w:val="1"/>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5A746709"/>
    <w:multiLevelType w:val="hybridMultilevel"/>
    <w:tmpl w:val="1B8AE820"/>
    <w:lvl w:ilvl="0" w:tplc="492A59A8">
      <w:start w:val="4"/>
      <w:numFmt w:val="decimalFullWidth"/>
      <w:lvlText w:val="第%1条"/>
      <w:lvlJc w:val="left"/>
      <w:pPr>
        <w:tabs>
          <w:tab w:val="num" w:pos="960"/>
        </w:tabs>
        <w:ind w:left="960" w:hanging="9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DEE3513"/>
    <w:multiLevelType w:val="hybridMultilevel"/>
    <w:tmpl w:val="AC8C26C8"/>
    <w:lvl w:ilvl="0" w:tplc="0409000F">
      <w:start w:val="1"/>
      <w:numFmt w:val="decimal"/>
      <w:lvlText w:val="%1."/>
      <w:lvlJc w:val="left"/>
      <w:pPr>
        <w:ind w:left="660" w:hanging="420"/>
      </w:p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9" w15:restartNumberingAfterBreak="0">
    <w:nsid w:val="614C6EEB"/>
    <w:multiLevelType w:val="hybridMultilevel"/>
    <w:tmpl w:val="838C39AA"/>
    <w:lvl w:ilvl="0" w:tplc="75387B80">
      <w:start w:val="1"/>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0" w15:restartNumberingAfterBreak="0">
    <w:nsid w:val="6AE93719"/>
    <w:multiLevelType w:val="hybridMultilevel"/>
    <w:tmpl w:val="3C54C53E"/>
    <w:lvl w:ilvl="0" w:tplc="E9341C48">
      <w:start w:val="1"/>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1" w15:restartNumberingAfterBreak="0">
    <w:nsid w:val="6C275731"/>
    <w:multiLevelType w:val="hybridMultilevel"/>
    <w:tmpl w:val="D0A86CB0"/>
    <w:lvl w:ilvl="0" w:tplc="DF00BAC6">
      <w:start w:val="5"/>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788B2FAB"/>
    <w:multiLevelType w:val="hybridMultilevel"/>
    <w:tmpl w:val="BF442A08"/>
    <w:lvl w:ilvl="0" w:tplc="CD1C3718">
      <w:start w:val="1"/>
      <w:numFmt w:val="decimal"/>
      <w:lvlText w:val="（%1）"/>
      <w:lvlJc w:val="left"/>
      <w:pPr>
        <w:ind w:left="6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B595FC0"/>
    <w:multiLevelType w:val="hybridMultilevel"/>
    <w:tmpl w:val="10026912"/>
    <w:lvl w:ilvl="0" w:tplc="D5E682C4">
      <w:start w:val="5"/>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446584591">
    <w:abstractNumId w:val="0"/>
  </w:num>
  <w:num w:numId="2" w16cid:durableId="1861969292">
    <w:abstractNumId w:val="1"/>
  </w:num>
  <w:num w:numId="3" w16cid:durableId="738595497">
    <w:abstractNumId w:val="4"/>
  </w:num>
  <w:num w:numId="4" w16cid:durableId="1287274205">
    <w:abstractNumId w:val="7"/>
  </w:num>
  <w:num w:numId="5" w16cid:durableId="61413667">
    <w:abstractNumId w:val="11"/>
  </w:num>
  <w:num w:numId="6" w16cid:durableId="1509371451">
    <w:abstractNumId w:val="13"/>
  </w:num>
  <w:num w:numId="7" w16cid:durableId="1834181466">
    <w:abstractNumId w:val="8"/>
  </w:num>
  <w:num w:numId="8" w16cid:durableId="504639045">
    <w:abstractNumId w:val="12"/>
  </w:num>
  <w:num w:numId="9" w16cid:durableId="1803230374">
    <w:abstractNumId w:val="2"/>
  </w:num>
  <w:num w:numId="10" w16cid:durableId="697775271">
    <w:abstractNumId w:val="9"/>
  </w:num>
  <w:num w:numId="11" w16cid:durableId="115221317">
    <w:abstractNumId w:val="5"/>
  </w:num>
  <w:num w:numId="12" w16cid:durableId="1717193966">
    <w:abstractNumId w:val="10"/>
  </w:num>
  <w:num w:numId="13" w16cid:durableId="1114055842">
    <w:abstractNumId w:val="6"/>
  </w:num>
  <w:num w:numId="14" w16cid:durableId="135391682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玉衛　義明">
    <w15:presenceInfo w15:providerId="AD" w15:userId="S::tamae.yoshiaki@city.oita.oita.jp::9ce855f7-efd7-4d4e-bddc-25d88aa4207d"/>
  </w15:person>
  <w15:person w15:author="間部　滉之">
    <w15:presenceInfo w15:providerId="AD" w15:userId="S::manabe.hiroyuki@city.oita.oita.jp::efac7703-ed67-40e6-9112-42ebce854f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840"/>
  <w:drawingGridHorizontalSpacing w:val="105"/>
  <w:drawingGridVerticalSpacing w:val="19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75B"/>
    <w:rsid w:val="00001004"/>
    <w:rsid w:val="00002225"/>
    <w:rsid w:val="00005DA0"/>
    <w:rsid w:val="00010199"/>
    <w:rsid w:val="0001090F"/>
    <w:rsid w:val="000122F5"/>
    <w:rsid w:val="0001312D"/>
    <w:rsid w:val="00014731"/>
    <w:rsid w:val="00017AF5"/>
    <w:rsid w:val="00020ADE"/>
    <w:rsid w:val="000238CC"/>
    <w:rsid w:val="00025BB6"/>
    <w:rsid w:val="00037E8F"/>
    <w:rsid w:val="00040EC8"/>
    <w:rsid w:val="00043D94"/>
    <w:rsid w:val="000442E4"/>
    <w:rsid w:val="00046893"/>
    <w:rsid w:val="00051327"/>
    <w:rsid w:val="000522E2"/>
    <w:rsid w:val="00060291"/>
    <w:rsid w:val="00065CB1"/>
    <w:rsid w:val="000678DC"/>
    <w:rsid w:val="0007492A"/>
    <w:rsid w:val="000772B2"/>
    <w:rsid w:val="00082C3E"/>
    <w:rsid w:val="0008798A"/>
    <w:rsid w:val="000918DD"/>
    <w:rsid w:val="000A24B7"/>
    <w:rsid w:val="000B1E3E"/>
    <w:rsid w:val="000B31BF"/>
    <w:rsid w:val="000B7BBF"/>
    <w:rsid w:val="000C44F7"/>
    <w:rsid w:val="000C72B8"/>
    <w:rsid w:val="000D1BED"/>
    <w:rsid w:val="000D25F0"/>
    <w:rsid w:val="000D3BAB"/>
    <w:rsid w:val="000D4A70"/>
    <w:rsid w:val="000E07DE"/>
    <w:rsid w:val="000E2B09"/>
    <w:rsid w:val="000E34C5"/>
    <w:rsid w:val="000E3751"/>
    <w:rsid w:val="000E4D23"/>
    <w:rsid w:val="000F0F04"/>
    <w:rsid w:val="000F1A2E"/>
    <w:rsid w:val="000F1CD8"/>
    <w:rsid w:val="000F6C5E"/>
    <w:rsid w:val="000F7210"/>
    <w:rsid w:val="00104AAF"/>
    <w:rsid w:val="0010577D"/>
    <w:rsid w:val="00110AF5"/>
    <w:rsid w:val="00111F01"/>
    <w:rsid w:val="00114F4B"/>
    <w:rsid w:val="001205B8"/>
    <w:rsid w:val="001224D7"/>
    <w:rsid w:val="00133454"/>
    <w:rsid w:val="00135EA0"/>
    <w:rsid w:val="00135EB5"/>
    <w:rsid w:val="001556EE"/>
    <w:rsid w:val="001616E1"/>
    <w:rsid w:val="00175859"/>
    <w:rsid w:val="00183D99"/>
    <w:rsid w:val="00187700"/>
    <w:rsid w:val="00193383"/>
    <w:rsid w:val="001936F0"/>
    <w:rsid w:val="001A28E9"/>
    <w:rsid w:val="001A3601"/>
    <w:rsid w:val="001B0690"/>
    <w:rsid w:val="001B10F3"/>
    <w:rsid w:val="001B6A0C"/>
    <w:rsid w:val="001B6B4D"/>
    <w:rsid w:val="001B7729"/>
    <w:rsid w:val="001C557E"/>
    <w:rsid w:val="001D04CD"/>
    <w:rsid w:val="001D3167"/>
    <w:rsid w:val="001E234E"/>
    <w:rsid w:val="001E2D76"/>
    <w:rsid w:val="001E35F8"/>
    <w:rsid w:val="001E401C"/>
    <w:rsid w:val="001E4102"/>
    <w:rsid w:val="001E5A09"/>
    <w:rsid w:val="001E5E66"/>
    <w:rsid w:val="001F27AA"/>
    <w:rsid w:val="001F3D51"/>
    <w:rsid w:val="001F6704"/>
    <w:rsid w:val="002063C2"/>
    <w:rsid w:val="00216903"/>
    <w:rsid w:val="00217210"/>
    <w:rsid w:val="002228D0"/>
    <w:rsid w:val="002270F2"/>
    <w:rsid w:val="00235A8A"/>
    <w:rsid w:val="0023653B"/>
    <w:rsid w:val="00241AE4"/>
    <w:rsid w:val="002552FB"/>
    <w:rsid w:val="002565C2"/>
    <w:rsid w:val="00265201"/>
    <w:rsid w:val="00265A46"/>
    <w:rsid w:val="00270FA2"/>
    <w:rsid w:val="0028138E"/>
    <w:rsid w:val="0028291B"/>
    <w:rsid w:val="00284E74"/>
    <w:rsid w:val="00290135"/>
    <w:rsid w:val="00291B78"/>
    <w:rsid w:val="00291BAD"/>
    <w:rsid w:val="002939DE"/>
    <w:rsid w:val="002A2E48"/>
    <w:rsid w:val="002A4A85"/>
    <w:rsid w:val="002A5B76"/>
    <w:rsid w:val="002A6577"/>
    <w:rsid w:val="002B0C89"/>
    <w:rsid w:val="002B13AD"/>
    <w:rsid w:val="002B3DEE"/>
    <w:rsid w:val="002B4B06"/>
    <w:rsid w:val="002B5E8B"/>
    <w:rsid w:val="002C10F0"/>
    <w:rsid w:val="002C4A2E"/>
    <w:rsid w:val="002D2273"/>
    <w:rsid w:val="002D2F2E"/>
    <w:rsid w:val="002D3C1E"/>
    <w:rsid w:val="002D717B"/>
    <w:rsid w:val="002E1EAA"/>
    <w:rsid w:val="002E4140"/>
    <w:rsid w:val="002E4EDC"/>
    <w:rsid w:val="002E7ECD"/>
    <w:rsid w:val="0030747F"/>
    <w:rsid w:val="00313924"/>
    <w:rsid w:val="0031593B"/>
    <w:rsid w:val="00317132"/>
    <w:rsid w:val="00320CBC"/>
    <w:rsid w:val="00321D0F"/>
    <w:rsid w:val="00330CF7"/>
    <w:rsid w:val="00331254"/>
    <w:rsid w:val="00334586"/>
    <w:rsid w:val="00343845"/>
    <w:rsid w:val="00347430"/>
    <w:rsid w:val="00356A30"/>
    <w:rsid w:val="00357451"/>
    <w:rsid w:val="00357F0A"/>
    <w:rsid w:val="0036254A"/>
    <w:rsid w:val="0036529E"/>
    <w:rsid w:val="00365E6B"/>
    <w:rsid w:val="00375D97"/>
    <w:rsid w:val="003778E8"/>
    <w:rsid w:val="00377A47"/>
    <w:rsid w:val="003821FC"/>
    <w:rsid w:val="00382B8B"/>
    <w:rsid w:val="00383312"/>
    <w:rsid w:val="00391E29"/>
    <w:rsid w:val="00395C13"/>
    <w:rsid w:val="003A371A"/>
    <w:rsid w:val="003A68D8"/>
    <w:rsid w:val="003A7729"/>
    <w:rsid w:val="003A7DD8"/>
    <w:rsid w:val="003B530E"/>
    <w:rsid w:val="003B7236"/>
    <w:rsid w:val="003B7EE5"/>
    <w:rsid w:val="003C0009"/>
    <w:rsid w:val="003C0A1D"/>
    <w:rsid w:val="003C16E2"/>
    <w:rsid w:val="003C1C87"/>
    <w:rsid w:val="003C1FF9"/>
    <w:rsid w:val="003C30FE"/>
    <w:rsid w:val="003C4656"/>
    <w:rsid w:val="003C4961"/>
    <w:rsid w:val="003C785B"/>
    <w:rsid w:val="003D120E"/>
    <w:rsid w:val="003D24F4"/>
    <w:rsid w:val="003D53A7"/>
    <w:rsid w:val="003E371D"/>
    <w:rsid w:val="003E3BD4"/>
    <w:rsid w:val="003E44C0"/>
    <w:rsid w:val="003E4D78"/>
    <w:rsid w:val="003E5C86"/>
    <w:rsid w:val="003E60B4"/>
    <w:rsid w:val="003F2F58"/>
    <w:rsid w:val="003F36DB"/>
    <w:rsid w:val="00403236"/>
    <w:rsid w:val="00403767"/>
    <w:rsid w:val="0040523D"/>
    <w:rsid w:val="00406012"/>
    <w:rsid w:val="0041183E"/>
    <w:rsid w:val="00421C17"/>
    <w:rsid w:val="004273BE"/>
    <w:rsid w:val="00433169"/>
    <w:rsid w:val="00433745"/>
    <w:rsid w:val="0043511E"/>
    <w:rsid w:val="00440CC6"/>
    <w:rsid w:val="00442CAA"/>
    <w:rsid w:val="00462012"/>
    <w:rsid w:val="004702F4"/>
    <w:rsid w:val="00476BAA"/>
    <w:rsid w:val="004774D4"/>
    <w:rsid w:val="004835D9"/>
    <w:rsid w:val="00487D85"/>
    <w:rsid w:val="004A2A9B"/>
    <w:rsid w:val="004A2AD2"/>
    <w:rsid w:val="004A4CDB"/>
    <w:rsid w:val="004A6B99"/>
    <w:rsid w:val="004A7CCC"/>
    <w:rsid w:val="004B1250"/>
    <w:rsid w:val="004B1F8F"/>
    <w:rsid w:val="004B4A4C"/>
    <w:rsid w:val="004C1039"/>
    <w:rsid w:val="004C5792"/>
    <w:rsid w:val="004D33B8"/>
    <w:rsid w:val="004D3B6F"/>
    <w:rsid w:val="004E21C0"/>
    <w:rsid w:val="004F0B83"/>
    <w:rsid w:val="0050513F"/>
    <w:rsid w:val="00505946"/>
    <w:rsid w:val="005076AA"/>
    <w:rsid w:val="005100F1"/>
    <w:rsid w:val="00515129"/>
    <w:rsid w:val="00520636"/>
    <w:rsid w:val="0052142A"/>
    <w:rsid w:val="00540E09"/>
    <w:rsid w:val="00542B21"/>
    <w:rsid w:val="00544199"/>
    <w:rsid w:val="0054647F"/>
    <w:rsid w:val="005521EA"/>
    <w:rsid w:val="00552B86"/>
    <w:rsid w:val="00552EEB"/>
    <w:rsid w:val="00562DFE"/>
    <w:rsid w:val="005637D5"/>
    <w:rsid w:val="00567701"/>
    <w:rsid w:val="00574749"/>
    <w:rsid w:val="00580ED6"/>
    <w:rsid w:val="00581B4D"/>
    <w:rsid w:val="00583474"/>
    <w:rsid w:val="005866B1"/>
    <w:rsid w:val="00586DD0"/>
    <w:rsid w:val="005925FD"/>
    <w:rsid w:val="00592BCC"/>
    <w:rsid w:val="00594475"/>
    <w:rsid w:val="005A2ABF"/>
    <w:rsid w:val="005A5D22"/>
    <w:rsid w:val="005A6156"/>
    <w:rsid w:val="005A644B"/>
    <w:rsid w:val="005B0CDC"/>
    <w:rsid w:val="005B5CB1"/>
    <w:rsid w:val="005C0493"/>
    <w:rsid w:val="005C175B"/>
    <w:rsid w:val="005C2945"/>
    <w:rsid w:val="005D14FB"/>
    <w:rsid w:val="005D1F85"/>
    <w:rsid w:val="005D2438"/>
    <w:rsid w:val="005D2D7A"/>
    <w:rsid w:val="005E2F3A"/>
    <w:rsid w:val="005F4EDB"/>
    <w:rsid w:val="0060452A"/>
    <w:rsid w:val="006069A0"/>
    <w:rsid w:val="006119E7"/>
    <w:rsid w:val="006173B5"/>
    <w:rsid w:val="00621C4F"/>
    <w:rsid w:val="006232F0"/>
    <w:rsid w:val="006335AA"/>
    <w:rsid w:val="006335AE"/>
    <w:rsid w:val="00640422"/>
    <w:rsid w:val="00665E1B"/>
    <w:rsid w:val="00667F46"/>
    <w:rsid w:val="006758C2"/>
    <w:rsid w:val="00677830"/>
    <w:rsid w:val="00677B45"/>
    <w:rsid w:val="00682153"/>
    <w:rsid w:val="00682339"/>
    <w:rsid w:val="00682C7A"/>
    <w:rsid w:val="00685F88"/>
    <w:rsid w:val="006903DE"/>
    <w:rsid w:val="006959BA"/>
    <w:rsid w:val="006A1EAB"/>
    <w:rsid w:val="006B6D20"/>
    <w:rsid w:val="006C202B"/>
    <w:rsid w:val="006C2ECB"/>
    <w:rsid w:val="006C2F9F"/>
    <w:rsid w:val="006D0218"/>
    <w:rsid w:val="006D21B7"/>
    <w:rsid w:val="006D6A3C"/>
    <w:rsid w:val="006D7052"/>
    <w:rsid w:val="006D7067"/>
    <w:rsid w:val="006D74E9"/>
    <w:rsid w:val="006E3EB3"/>
    <w:rsid w:val="006E5314"/>
    <w:rsid w:val="006E5733"/>
    <w:rsid w:val="006E62ED"/>
    <w:rsid w:val="006F53FA"/>
    <w:rsid w:val="006F78BA"/>
    <w:rsid w:val="0070006A"/>
    <w:rsid w:val="00700642"/>
    <w:rsid w:val="00704A3B"/>
    <w:rsid w:val="007058EE"/>
    <w:rsid w:val="00706AD9"/>
    <w:rsid w:val="00711F18"/>
    <w:rsid w:val="007125E9"/>
    <w:rsid w:val="007200B1"/>
    <w:rsid w:val="00723338"/>
    <w:rsid w:val="007253D1"/>
    <w:rsid w:val="007311F1"/>
    <w:rsid w:val="007353BA"/>
    <w:rsid w:val="007357FB"/>
    <w:rsid w:val="00736C01"/>
    <w:rsid w:val="00737B1D"/>
    <w:rsid w:val="00742183"/>
    <w:rsid w:val="0074498B"/>
    <w:rsid w:val="00746297"/>
    <w:rsid w:val="007536EE"/>
    <w:rsid w:val="00754119"/>
    <w:rsid w:val="0075637A"/>
    <w:rsid w:val="00756879"/>
    <w:rsid w:val="00767CB5"/>
    <w:rsid w:val="00770F84"/>
    <w:rsid w:val="00775F1A"/>
    <w:rsid w:val="00776430"/>
    <w:rsid w:val="0078091A"/>
    <w:rsid w:val="00782C16"/>
    <w:rsid w:val="00782E3B"/>
    <w:rsid w:val="00783ED2"/>
    <w:rsid w:val="007A4A8B"/>
    <w:rsid w:val="007B1656"/>
    <w:rsid w:val="007B2CD1"/>
    <w:rsid w:val="007B5A6E"/>
    <w:rsid w:val="007B6848"/>
    <w:rsid w:val="007B6D7E"/>
    <w:rsid w:val="007C2CF1"/>
    <w:rsid w:val="007C73CA"/>
    <w:rsid w:val="007D1677"/>
    <w:rsid w:val="007D2127"/>
    <w:rsid w:val="007E11FE"/>
    <w:rsid w:val="007F028A"/>
    <w:rsid w:val="007F0637"/>
    <w:rsid w:val="007F1D39"/>
    <w:rsid w:val="007F2980"/>
    <w:rsid w:val="00813C0C"/>
    <w:rsid w:val="0082353B"/>
    <w:rsid w:val="0082418B"/>
    <w:rsid w:val="00826D53"/>
    <w:rsid w:val="00831EED"/>
    <w:rsid w:val="0083309C"/>
    <w:rsid w:val="00835FFC"/>
    <w:rsid w:val="008365FC"/>
    <w:rsid w:val="008419BB"/>
    <w:rsid w:val="00842982"/>
    <w:rsid w:val="00842F72"/>
    <w:rsid w:val="00844352"/>
    <w:rsid w:val="00851ECF"/>
    <w:rsid w:val="00855EF5"/>
    <w:rsid w:val="00860A93"/>
    <w:rsid w:val="008722D3"/>
    <w:rsid w:val="00875F99"/>
    <w:rsid w:val="008763E1"/>
    <w:rsid w:val="008771B0"/>
    <w:rsid w:val="008800F1"/>
    <w:rsid w:val="00881E5E"/>
    <w:rsid w:val="00883753"/>
    <w:rsid w:val="00885AE5"/>
    <w:rsid w:val="00885C8D"/>
    <w:rsid w:val="008862A7"/>
    <w:rsid w:val="00887867"/>
    <w:rsid w:val="00892210"/>
    <w:rsid w:val="008A2638"/>
    <w:rsid w:val="008A33EE"/>
    <w:rsid w:val="008B51B4"/>
    <w:rsid w:val="008B573C"/>
    <w:rsid w:val="008C3EED"/>
    <w:rsid w:val="008C44BB"/>
    <w:rsid w:val="008C4AB1"/>
    <w:rsid w:val="008C5D01"/>
    <w:rsid w:val="008D379D"/>
    <w:rsid w:val="008D4327"/>
    <w:rsid w:val="008D5F34"/>
    <w:rsid w:val="008E1A3E"/>
    <w:rsid w:val="008E3F57"/>
    <w:rsid w:val="008E453E"/>
    <w:rsid w:val="008E57DE"/>
    <w:rsid w:val="008E75BA"/>
    <w:rsid w:val="008E7E95"/>
    <w:rsid w:val="008F2BC9"/>
    <w:rsid w:val="008F2E3C"/>
    <w:rsid w:val="008F473B"/>
    <w:rsid w:val="008F6DD5"/>
    <w:rsid w:val="009067A6"/>
    <w:rsid w:val="00911DD4"/>
    <w:rsid w:val="009130C9"/>
    <w:rsid w:val="0092511A"/>
    <w:rsid w:val="009301D1"/>
    <w:rsid w:val="0093148C"/>
    <w:rsid w:val="0093327F"/>
    <w:rsid w:val="009333AC"/>
    <w:rsid w:val="009335CE"/>
    <w:rsid w:val="0093640A"/>
    <w:rsid w:val="009416B4"/>
    <w:rsid w:val="00941D42"/>
    <w:rsid w:val="0096172E"/>
    <w:rsid w:val="00961BD6"/>
    <w:rsid w:val="00962B45"/>
    <w:rsid w:val="00962C6C"/>
    <w:rsid w:val="00964FCC"/>
    <w:rsid w:val="00966044"/>
    <w:rsid w:val="00966B22"/>
    <w:rsid w:val="009678D8"/>
    <w:rsid w:val="009740E4"/>
    <w:rsid w:val="009767AB"/>
    <w:rsid w:val="00977A54"/>
    <w:rsid w:val="00986F3D"/>
    <w:rsid w:val="00987FB5"/>
    <w:rsid w:val="00991DA0"/>
    <w:rsid w:val="00996D8F"/>
    <w:rsid w:val="009A085A"/>
    <w:rsid w:val="009A725A"/>
    <w:rsid w:val="009B13F2"/>
    <w:rsid w:val="009B535D"/>
    <w:rsid w:val="009C2E82"/>
    <w:rsid w:val="009C36E3"/>
    <w:rsid w:val="009C5680"/>
    <w:rsid w:val="009C7772"/>
    <w:rsid w:val="009D2883"/>
    <w:rsid w:val="009D68AE"/>
    <w:rsid w:val="009E7000"/>
    <w:rsid w:val="009F2622"/>
    <w:rsid w:val="009F2A11"/>
    <w:rsid w:val="009F66BF"/>
    <w:rsid w:val="009F7236"/>
    <w:rsid w:val="009F735D"/>
    <w:rsid w:val="009F7368"/>
    <w:rsid w:val="009F74C6"/>
    <w:rsid w:val="00A15EC8"/>
    <w:rsid w:val="00A17D5C"/>
    <w:rsid w:val="00A24C06"/>
    <w:rsid w:val="00A3451A"/>
    <w:rsid w:val="00A37A94"/>
    <w:rsid w:val="00A556FC"/>
    <w:rsid w:val="00A56CAB"/>
    <w:rsid w:val="00A601DB"/>
    <w:rsid w:val="00A62752"/>
    <w:rsid w:val="00A7250F"/>
    <w:rsid w:val="00A777D5"/>
    <w:rsid w:val="00A85426"/>
    <w:rsid w:val="00A869D0"/>
    <w:rsid w:val="00A90D65"/>
    <w:rsid w:val="00A964B3"/>
    <w:rsid w:val="00A96E4A"/>
    <w:rsid w:val="00AA6116"/>
    <w:rsid w:val="00AB051B"/>
    <w:rsid w:val="00AB3C50"/>
    <w:rsid w:val="00AC039F"/>
    <w:rsid w:val="00AC55CA"/>
    <w:rsid w:val="00AC610D"/>
    <w:rsid w:val="00AD0EB2"/>
    <w:rsid w:val="00AD3169"/>
    <w:rsid w:val="00AD414A"/>
    <w:rsid w:val="00AD5C6A"/>
    <w:rsid w:val="00AD6965"/>
    <w:rsid w:val="00AE4E5B"/>
    <w:rsid w:val="00AE70FF"/>
    <w:rsid w:val="00AE7582"/>
    <w:rsid w:val="00AE780A"/>
    <w:rsid w:val="00AE7F36"/>
    <w:rsid w:val="00AF1FCF"/>
    <w:rsid w:val="00AF3B6B"/>
    <w:rsid w:val="00B0393E"/>
    <w:rsid w:val="00B051B8"/>
    <w:rsid w:val="00B06598"/>
    <w:rsid w:val="00B143AF"/>
    <w:rsid w:val="00B17FAD"/>
    <w:rsid w:val="00B23138"/>
    <w:rsid w:val="00B2627C"/>
    <w:rsid w:val="00B30D98"/>
    <w:rsid w:val="00B334F3"/>
    <w:rsid w:val="00B34832"/>
    <w:rsid w:val="00B4019D"/>
    <w:rsid w:val="00B40535"/>
    <w:rsid w:val="00B45665"/>
    <w:rsid w:val="00B456B4"/>
    <w:rsid w:val="00B46439"/>
    <w:rsid w:val="00B466A8"/>
    <w:rsid w:val="00B50B7C"/>
    <w:rsid w:val="00B55EE3"/>
    <w:rsid w:val="00B6176B"/>
    <w:rsid w:val="00B6279E"/>
    <w:rsid w:val="00B67E9F"/>
    <w:rsid w:val="00B724AB"/>
    <w:rsid w:val="00B75576"/>
    <w:rsid w:val="00B77943"/>
    <w:rsid w:val="00B82A0E"/>
    <w:rsid w:val="00B9242B"/>
    <w:rsid w:val="00B95D80"/>
    <w:rsid w:val="00B96FFB"/>
    <w:rsid w:val="00BA202C"/>
    <w:rsid w:val="00BA3ECB"/>
    <w:rsid w:val="00BA6EEB"/>
    <w:rsid w:val="00BC4D11"/>
    <w:rsid w:val="00BC6722"/>
    <w:rsid w:val="00BC7D53"/>
    <w:rsid w:val="00BD57D2"/>
    <w:rsid w:val="00BD6B6D"/>
    <w:rsid w:val="00BD720E"/>
    <w:rsid w:val="00BD7FAE"/>
    <w:rsid w:val="00BE5853"/>
    <w:rsid w:val="00BF047A"/>
    <w:rsid w:val="00BF1BD0"/>
    <w:rsid w:val="00BF6B2F"/>
    <w:rsid w:val="00C07B35"/>
    <w:rsid w:val="00C106F3"/>
    <w:rsid w:val="00C10D79"/>
    <w:rsid w:val="00C11644"/>
    <w:rsid w:val="00C14BA6"/>
    <w:rsid w:val="00C22629"/>
    <w:rsid w:val="00C23997"/>
    <w:rsid w:val="00C25FD9"/>
    <w:rsid w:val="00C32936"/>
    <w:rsid w:val="00C37A06"/>
    <w:rsid w:val="00C4284F"/>
    <w:rsid w:val="00C504C4"/>
    <w:rsid w:val="00C50D90"/>
    <w:rsid w:val="00C51B67"/>
    <w:rsid w:val="00C61561"/>
    <w:rsid w:val="00C6389B"/>
    <w:rsid w:val="00C64751"/>
    <w:rsid w:val="00C66D29"/>
    <w:rsid w:val="00C67448"/>
    <w:rsid w:val="00C70CD6"/>
    <w:rsid w:val="00C86334"/>
    <w:rsid w:val="00C87A82"/>
    <w:rsid w:val="00C9084A"/>
    <w:rsid w:val="00C954CE"/>
    <w:rsid w:val="00CA2259"/>
    <w:rsid w:val="00CA2556"/>
    <w:rsid w:val="00CA3193"/>
    <w:rsid w:val="00CB173A"/>
    <w:rsid w:val="00CB2361"/>
    <w:rsid w:val="00CC0AA9"/>
    <w:rsid w:val="00CC1993"/>
    <w:rsid w:val="00CE70E2"/>
    <w:rsid w:val="00CE740E"/>
    <w:rsid w:val="00CF46F9"/>
    <w:rsid w:val="00CF55A1"/>
    <w:rsid w:val="00CF57E4"/>
    <w:rsid w:val="00CF7659"/>
    <w:rsid w:val="00D018D9"/>
    <w:rsid w:val="00D01EAA"/>
    <w:rsid w:val="00D067CF"/>
    <w:rsid w:val="00D06B14"/>
    <w:rsid w:val="00D14A99"/>
    <w:rsid w:val="00D254E9"/>
    <w:rsid w:val="00D31CE5"/>
    <w:rsid w:val="00D40416"/>
    <w:rsid w:val="00D536DB"/>
    <w:rsid w:val="00D56E5A"/>
    <w:rsid w:val="00D5712D"/>
    <w:rsid w:val="00D61A62"/>
    <w:rsid w:val="00D629B7"/>
    <w:rsid w:val="00D64528"/>
    <w:rsid w:val="00D65A62"/>
    <w:rsid w:val="00D75421"/>
    <w:rsid w:val="00D87C90"/>
    <w:rsid w:val="00D87CB3"/>
    <w:rsid w:val="00D92B45"/>
    <w:rsid w:val="00D97598"/>
    <w:rsid w:val="00DA031A"/>
    <w:rsid w:val="00DA0524"/>
    <w:rsid w:val="00DA1424"/>
    <w:rsid w:val="00DA2871"/>
    <w:rsid w:val="00DA72AE"/>
    <w:rsid w:val="00DB06C6"/>
    <w:rsid w:val="00DB3074"/>
    <w:rsid w:val="00DB3DD7"/>
    <w:rsid w:val="00DB42E8"/>
    <w:rsid w:val="00DB6053"/>
    <w:rsid w:val="00DC0618"/>
    <w:rsid w:val="00DC6C9A"/>
    <w:rsid w:val="00DC71AD"/>
    <w:rsid w:val="00DD0F5E"/>
    <w:rsid w:val="00DD5A7D"/>
    <w:rsid w:val="00DD6C2B"/>
    <w:rsid w:val="00DE1F82"/>
    <w:rsid w:val="00DF138F"/>
    <w:rsid w:val="00DF2384"/>
    <w:rsid w:val="00DF69F8"/>
    <w:rsid w:val="00E03752"/>
    <w:rsid w:val="00E074ED"/>
    <w:rsid w:val="00E12FF5"/>
    <w:rsid w:val="00E14209"/>
    <w:rsid w:val="00E16436"/>
    <w:rsid w:val="00E20441"/>
    <w:rsid w:val="00E2707B"/>
    <w:rsid w:val="00E27ECE"/>
    <w:rsid w:val="00E31073"/>
    <w:rsid w:val="00E310CE"/>
    <w:rsid w:val="00E31883"/>
    <w:rsid w:val="00E37014"/>
    <w:rsid w:val="00E37850"/>
    <w:rsid w:val="00E42BF1"/>
    <w:rsid w:val="00E44E2D"/>
    <w:rsid w:val="00E45C0F"/>
    <w:rsid w:val="00E50319"/>
    <w:rsid w:val="00E54CED"/>
    <w:rsid w:val="00E5726D"/>
    <w:rsid w:val="00E65F1A"/>
    <w:rsid w:val="00E735F9"/>
    <w:rsid w:val="00E84C74"/>
    <w:rsid w:val="00E91005"/>
    <w:rsid w:val="00EA5DFE"/>
    <w:rsid w:val="00EA65FF"/>
    <w:rsid w:val="00EB23FE"/>
    <w:rsid w:val="00EB5055"/>
    <w:rsid w:val="00EB5119"/>
    <w:rsid w:val="00EB547C"/>
    <w:rsid w:val="00EC2862"/>
    <w:rsid w:val="00EC4406"/>
    <w:rsid w:val="00EC4BB4"/>
    <w:rsid w:val="00EC4C85"/>
    <w:rsid w:val="00ED7859"/>
    <w:rsid w:val="00EE0E67"/>
    <w:rsid w:val="00EE1A3A"/>
    <w:rsid w:val="00EE4A22"/>
    <w:rsid w:val="00EE53A3"/>
    <w:rsid w:val="00EF082B"/>
    <w:rsid w:val="00EF0E29"/>
    <w:rsid w:val="00EF2D23"/>
    <w:rsid w:val="00EF64CD"/>
    <w:rsid w:val="00F01B62"/>
    <w:rsid w:val="00F0418B"/>
    <w:rsid w:val="00F1141F"/>
    <w:rsid w:val="00F124B4"/>
    <w:rsid w:val="00F12D39"/>
    <w:rsid w:val="00F139D8"/>
    <w:rsid w:val="00F14226"/>
    <w:rsid w:val="00F15F95"/>
    <w:rsid w:val="00F16180"/>
    <w:rsid w:val="00F21615"/>
    <w:rsid w:val="00F26FF4"/>
    <w:rsid w:val="00F31476"/>
    <w:rsid w:val="00F43B6B"/>
    <w:rsid w:val="00F45923"/>
    <w:rsid w:val="00F461A1"/>
    <w:rsid w:val="00F4661B"/>
    <w:rsid w:val="00F468CC"/>
    <w:rsid w:val="00F5045D"/>
    <w:rsid w:val="00F5136E"/>
    <w:rsid w:val="00F569F6"/>
    <w:rsid w:val="00F672F7"/>
    <w:rsid w:val="00F73758"/>
    <w:rsid w:val="00F737BB"/>
    <w:rsid w:val="00F74D05"/>
    <w:rsid w:val="00F76009"/>
    <w:rsid w:val="00F76A80"/>
    <w:rsid w:val="00F81940"/>
    <w:rsid w:val="00F83DBD"/>
    <w:rsid w:val="00F8660D"/>
    <w:rsid w:val="00F91FEE"/>
    <w:rsid w:val="00F9701B"/>
    <w:rsid w:val="00FA0218"/>
    <w:rsid w:val="00FA09E6"/>
    <w:rsid w:val="00FA19D4"/>
    <w:rsid w:val="00FA1ED4"/>
    <w:rsid w:val="00FA3142"/>
    <w:rsid w:val="00FB06A9"/>
    <w:rsid w:val="00FB59A8"/>
    <w:rsid w:val="00FB5C27"/>
    <w:rsid w:val="00FC069F"/>
    <w:rsid w:val="00FC0DE4"/>
    <w:rsid w:val="00FC39FF"/>
    <w:rsid w:val="00FC7462"/>
    <w:rsid w:val="00FC749F"/>
    <w:rsid w:val="00FD4B7F"/>
    <w:rsid w:val="00FE07B0"/>
    <w:rsid w:val="00FE179F"/>
    <w:rsid w:val="00FE1C55"/>
    <w:rsid w:val="00FE1E8D"/>
    <w:rsid w:val="00FE64D0"/>
    <w:rsid w:val="00FF4607"/>
    <w:rsid w:val="00FF7D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C7CB391"/>
  <w15:docId w15:val="{8F32DA5B-6FC7-4D6F-B8B7-F4A4D7491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456B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9A085A"/>
    <w:rPr>
      <w:rFonts w:ascii="Arial" w:eastAsia="ＭＳ ゴシック" w:hAnsi="Arial"/>
      <w:sz w:val="18"/>
      <w:szCs w:val="18"/>
    </w:rPr>
  </w:style>
  <w:style w:type="table" w:styleId="a4">
    <w:name w:val="Table Grid"/>
    <w:basedOn w:val="a1"/>
    <w:rsid w:val="00D56E5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te Heading"/>
    <w:basedOn w:val="a"/>
    <w:next w:val="a"/>
    <w:rsid w:val="00D56E5A"/>
    <w:pPr>
      <w:jc w:val="center"/>
    </w:pPr>
    <w:rPr>
      <w:sz w:val="24"/>
    </w:rPr>
  </w:style>
  <w:style w:type="paragraph" w:styleId="a6">
    <w:name w:val="Closing"/>
    <w:basedOn w:val="a"/>
    <w:rsid w:val="00D56E5A"/>
    <w:pPr>
      <w:jc w:val="right"/>
    </w:pPr>
    <w:rPr>
      <w:sz w:val="24"/>
    </w:rPr>
  </w:style>
  <w:style w:type="paragraph" w:customStyle="1" w:styleId="a7">
    <w:name w:val="一太郎"/>
    <w:rsid w:val="00CB173A"/>
    <w:pPr>
      <w:widowControl w:val="0"/>
      <w:wordWrap w:val="0"/>
      <w:autoSpaceDE w:val="0"/>
      <w:autoSpaceDN w:val="0"/>
      <w:adjustRightInd w:val="0"/>
      <w:spacing w:line="296" w:lineRule="exact"/>
      <w:jc w:val="both"/>
    </w:pPr>
    <w:rPr>
      <w:rFonts w:ascii="Times New Roman" w:hAnsi="Times New Roman" w:cs="ＭＳ 明朝"/>
      <w:spacing w:val="12"/>
      <w:sz w:val="21"/>
      <w:szCs w:val="21"/>
    </w:rPr>
  </w:style>
  <w:style w:type="paragraph" w:styleId="a8">
    <w:name w:val="header"/>
    <w:basedOn w:val="a"/>
    <w:rsid w:val="00D018D9"/>
    <w:pPr>
      <w:tabs>
        <w:tab w:val="center" w:pos="4252"/>
        <w:tab w:val="right" w:pos="8504"/>
      </w:tabs>
      <w:snapToGrid w:val="0"/>
    </w:pPr>
  </w:style>
  <w:style w:type="paragraph" w:styleId="a9">
    <w:name w:val="footer"/>
    <w:basedOn w:val="a"/>
    <w:link w:val="aa"/>
    <w:uiPriority w:val="99"/>
    <w:rsid w:val="001E5A09"/>
    <w:pPr>
      <w:tabs>
        <w:tab w:val="center" w:pos="4252"/>
        <w:tab w:val="right" w:pos="8504"/>
      </w:tabs>
      <w:snapToGrid w:val="0"/>
    </w:pPr>
  </w:style>
  <w:style w:type="character" w:customStyle="1" w:styleId="aa">
    <w:name w:val="フッター (文字)"/>
    <w:link w:val="a9"/>
    <w:uiPriority w:val="99"/>
    <w:rsid w:val="001E5A09"/>
    <w:rPr>
      <w:kern w:val="2"/>
      <w:sz w:val="21"/>
      <w:szCs w:val="24"/>
    </w:rPr>
  </w:style>
  <w:style w:type="character" w:styleId="ab">
    <w:name w:val="annotation reference"/>
    <w:basedOn w:val="a0"/>
    <w:rsid w:val="00EC2862"/>
    <w:rPr>
      <w:sz w:val="18"/>
      <w:szCs w:val="18"/>
    </w:rPr>
  </w:style>
  <w:style w:type="paragraph" w:styleId="ac">
    <w:name w:val="annotation text"/>
    <w:basedOn w:val="a"/>
    <w:link w:val="ad"/>
    <w:rsid w:val="00EC2862"/>
    <w:pPr>
      <w:jc w:val="left"/>
    </w:pPr>
  </w:style>
  <w:style w:type="character" w:customStyle="1" w:styleId="ad">
    <w:name w:val="コメント文字列 (文字)"/>
    <w:basedOn w:val="a0"/>
    <w:link w:val="ac"/>
    <w:rsid w:val="00EC2862"/>
    <w:rPr>
      <w:kern w:val="2"/>
      <w:sz w:val="21"/>
      <w:szCs w:val="24"/>
    </w:rPr>
  </w:style>
  <w:style w:type="paragraph" w:styleId="ae">
    <w:name w:val="annotation subject"/>
    <w:basedOn w:val="ac"/>
    <w:next w:val="ac"/>
    <w:link w:val="af"/>
    <w:rsid w:val="00EC2862"/>
    <w:rPr>
      <w:b/>
      <w:bCs/>
    </w:rPr>
  </w:style>
  <w:style w:type="character" w:customStyle="1" w:styleId="af">
    <w:name w:val="コメント内容 (文字)"/>
    <w:basedOn w:val="ad"/>
    <w:link w:val="ae"/>
    <w:rsid w:val="00EC2862"/>
    <w:rPr>
      <w:b/>
      <w:bCs/>
      <w:kern w:val="2"/>
      <w:sz w:val="21"/>
      <w:szCs w:val="24"/>
    </w:rPr>
  </w:style>
  <w:style w:type="paragraph" w:styleId="af0">
    <w:name w:val="List Paragraph"/>
    <w:basedOn w:val="a"/>
    <w:uiPriority w:val="34"/>
    <w:qFormat/>
    <w:rsid w:val="00110AF5"/>
    <w:pPr>
      <w:ind w:leftChars="400" w:left="840"/>
    </w:pPr>
  </w:style>
  <w:style w:type="paragraph" w:styleId="af1">
    <w:name w:val="Revision"/>
    <w:hidden/>
    <w:uiPriority w:val="99"/>
    <w:semiHidden/>
    <w:rsid w:val="006E62E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A2DA0-0EBC-4165-BDBF-B9240EF8F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1427</TotalTime>
  <Pages>3</Pages>
  <Words>919</Words>
  <Characters>2478</Characters>
  <Application>Microsoft Office Word</Application>
  <DocSecurity>0</DocSecurity>
  <Lines>20</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制定理由</vt:lpstr>
      <vt:lpstr>制定理由</vt:lpstr>
    </vt:vector>
  </TitlesOfParts>
  <Company>大分市</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制定理由</dc:title>
  <dc:creator>nwpc9999</dc:creator>
  <cp:lastModifiedBy>玉衛　義明</cp:lastModifiedBy>
  <cp:revision>68</cp:revision>
  <cp:lastPrinted>2026-10-15T01:04:00Z</cp:lastPrinted>
  <dcterms:created xsi:type="dcterms:W3CDTF">2025-06-20T04:47:00Z</dcterms:created>
  <dcterms:modified xsi:type="dcterms:W3CDTF">2026-10-20T01:58:00Z</dcterms:modified>
</cp:coreProperties>
</file>